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563F37" w14:textId="77777777" w:rsidR="00BE601E" w:rsidRPr="00C9603C" w:rsidRDefault="00BE601E" w:rsidP="00BE601E">
      <w:pPr>
        <w:pStyle w:val="Corpodetexto2"/>
        <w:spacing w:after="0"/>
        <w:rPr>
          <w:rFonts w:cs="Arial"/>
          <w:sz w:val="24"/>
          <w:szCs w:val="24"/>
        </w:rPr>
      </w:pPr>
      <w:r w:rsidRPr="00C9603C">
        <w:rPr>
          <w:rFonts w:cs="Arial"/>
          <w:sz w:val="24"/>
          <w:szCs w:val="24"/>
        </w:rPr>
        <w:t>UNIVERSIDADE FEDERAL DO ESPÍRITO SANTO</w:t>
      </w:r>
    </w:p>
    <w:p w14:paraId="63C3E22B" w14:textId="77777777" w:rsidR="00BE601E" w:rsidRDefault="00BE601E" w:rsidP="00BE601E">
      <w:pPr>
        <w:pStyle w:val="Corpodetexto2"/>
        <w:spacing w:after="0"/>
        <w:rPr>
          <w:rFonts w:cs="Arial"/>
          <w:sz w:val="24"/>
          <w:szCs w:val="24"/>
        </w:rPr>
      </w:pPr>
      <w:r w:rsidRPr="00C9603C">
        <w:rPr>
          <w:rFonts w:cs="Arial"/>
          <w:sz w:val="24"/>
          <w:szCs w:val="24"/>
        </w:rPr>
        <w:t>CENTRO TECNOLÓGICO</w:t>
      </w:r>
    </w:p>
    <w:p w14:paraId="6CC86682" w14:textId="77777777" w:rsidR="00C032C5" w:rsidRPr="00C9603C" w:rsidRDefault="00C032C5" w:rsidP="00BE601E">
      <w:pPr>
        <w:pStyle w:val="Corpodetexto2"/>
        <w:spacing w:after="0"/>
        <w:rPr>
          <w:rFonts w:cs="Arial"/>
          <w:sz w:val="24"/>
          <w:szCs w:val="24"/>
        </w:rPr>
      </w:pPr>
      <w:r>
        <w:rPr>
          <w:rFonts w:cs="Arial"/>
          <w:sz w:val="24"/>
          <w:szCs w:val="24"/>
        </w:rPr>
        <w:t>DEPARTAMENTO DE ENGENHARIA MECÂNICA</w:t>
      </w:r>
    </w:p>
    <w:p w14:paraId="5F116FBA" w14:textId="77777777" w:rsidR="00BE601E" w:rsidRPr="00C9603C" w:rsidRDefault="00BE601E" w:rsidP="00BE601E">
      <w:pPr>
        <w:pStyle w:val="Corpodetexto2"/>
        <w:spacing w:after="0"/>
        <w:rPr>
          <w:rFonts w:cs="Arial"/>
          <w:sz w:val="24"/>
          <w:szCs w:val="24"/>
        </w:rPr>
      </w:pPr>
      <w:r w:rsidRPr="00C9603C">
        <w:rPr>
          <w:rFonts w:cs="Arial"/>
          <w:sz w:val="24"/>
          <w:szCs w:val="24"/>
        </w:rPr>
        <w:t>PROJETO DE GRADUAÇÃO</w:t>
      </w:r>
    </w:p>
    <w:p w14:paraId="3AF81EFE" w14:textId="77777777" w:rsidR="00BE601E" w:rsidRPr="00C9603C" w:rsidRDefault="00BE601E" w:rsidP="00BE601E">
      <w:pPr>
        <w:pStyle w:val="Corpodetexto2"/>
        <w:spacing w:after="0"/>
        <w:rPr>
          <w:rFonts w:cs="Arial"/>
          <w:sz w:val="24"/>
          <w:szCs w:val="24"/>
        </w:rPr>
      </w:pPr>
    </w:p>
    <w:p w14:paraId="5BC9C9BE" w14:textId="77777777" w:rsidR="00BE601E" w:rsidRPr="00C9603C" w:rsidRDefault="00BE601E" w:rsidP="00BE601E">
      <w:pPr>
        <w:pStyle w:val="Corpodetexto2"/>
        <w:rPr>
          <w:rFonts w:cs="Arial"/>
          <w:sz w:val="24"/>
          <w:szCs w:val="24"/>
        </w:rPr>
      </w:pPr>
    </w:p>
    <w:p w14:paraId="674D6533" w14:textId="77777777" w:rsidR="00BE601E" w:rsidRPr="00C9603C" w:rsidRDefault="00BE601E" w:rsidP="00BE601E">
      <w:pPr>
        <w:pStyle w:val="Corpodetexto2"/>
        <w:rPr>
          <w:rFonts w:cs="Arial"/>
          <w:sz w:val="24"/>
          <w:szCs w:val="24"/>
        </w:rPr>
      </w:pPr>
    </w:p>
    <w:p w14:paraId="1F3033F0" w14:textId="77777777" w:rsidR="00BE601E" w:rsidRPr="00C9603C" w:rsidRDefault="00850A3D" w:rsidP="00BE601E">
      <w:pPr>
        <w:pStyle w:val="Autor"/>
        <w:rPr>
          <w:rFonts w:cs="Arial"/>
          <w:sz w:val="24"/>
          <w:szCs w:val="24"/>
        </w:rPr>
      </w:pPr>
      <w:r>
        <w:rPr>
          <w:rFonts w:cs="Arial"/>
          <w:sz w:val="24"/>
          <w:szCs w:val="24"/>
        </w:rPr>
        <w:t>CAIO SIEPIERSKI VIANA</w:t>
      </w:r>
    </w:p>
    <w:p w14:paraId="174552EF" w14:textId="77777777" w:rsidR="00BE601E" w:rsidRPr="00C9603C" w:rsidRDefault="00850A3D" w:rsidP="00BE601E">
      <w:pPr>
        <w:pStyle w:val="Autor"/>
        <w:rPr>
          <w:rFonts w:cs="Arial"/>
          <w:sz w:val="24"/>
          <w:szCs w:val="24"/>
        </w:rPr>
      </w:pPr>
      <w:r>
        <w:rPr>
          <w:rFonts w:cs="Arial"/>
          <w:sz w:val="24"/>
          <w:szCs w:val="24"/>
        </w:rPr>
        <w:t>CARLOS EDUARDO DE ALMEIDA ZANOTTI</w:t>
      </w:r>
    </w:p>
    <w:p w14:paraId="598B5F02" w14:textId="77777777" w:rsidR="00BE601E" w:rsidRPr="00C9603C" w:rsidRDefault="00BE601E" w:rsidP="00BE601E">
      <w:pPr>
        <w:pStyle w:val="Corpodetexto2"/>
        <w:rPr>
          <w:rFonts w:cs="Arial"/>
          <w:sz w:val="24"/>
          <w:szCs w:val="24"/>
        </w:rPr>
      </w:pPr>
    </w:p>
    <w:p w14:paraId="52C8B4CE" w14:textId="77777777" w:rsidR="00BE601E" w:rsidRDefault="00BE601E" w:rsidP="00BE601E">
      <w:pPr>
        <w:pStyle w:val="Corpodetexto2"/>
        <w:rPr>
          <w:rFonts w:cs="Arial"/>
          <w:sz w:val="24"/>
          <w:szCs w:val="24"/>
        </w:rPr>
      </w:pPr>
    </w:p>
    <w:p w14:paraId="52E941E1" w14:textId="77777777" w:rsidR="00C866D2" w:rsidRPr="00C9603C" w:rsidRDefault="00C866D2" w:rsidP="00BE601E">
      <w:pPr>
        <w:pStyle w:val="Corpodetexto2"/>
        <w:rPr>
          <w:rFonts w:cs="Arial"/>
          <w:sz w:val="24"/>
          <w:szCs w:val="24"/>
        </w:rPr>
      </w:pPr>
    </w:p>
    <w:p w14:paraId="78CD1DF2" w14:textId="77777777" w:rsidR="00BE601E" w:rsidRDefault="00BE601E" w:rsidP="00BE601E">
      <w:pPr>
        <w:pStyle w:val="Corpodetexto2"/>
        <w:rPr>
          <w:rFonts w:cs="Arial"/>
          <w:sz w:val="24"/>
          <w:szCs w:val="24"/>
        </w:rPr>
      </w:pPr>
    </w:p>
    <w:p w14:paraId="35CBD1EC" w14:textId="2C9E6083" w:rsidR="00BE601E" w:rsidRPr="00C9603C" w:rsidRDefault="00850A3D" w:rsidP="00BE601E">
      <w:pPr>
        <w:pStyle w:val="Capa"/>
        <w:rPr>
          <w:rFonts w:cs="Arial"/>
          <w:szCs w:val="32"/>
        </w:rPr>
      </w:pPr>
      <w:r>
        <w:rPr>
          <w:rFonts w:cs="Arial"/>
          <w:caps w:val="0"/>
        </w:rPr>
        <w:t xml:space="preserve">IMPLEMENTAÇÃO DE SEPARAÇÃO MAGNÉTICA DE ESCÓRIA DE REATOR KAMBARA </w:t>
      </w:r>
      <w:r w:rsidR="00C866D2">
        <w:rPr>
          <w:rFonts w:cs="Arial"/>
          <w:caps w:val="0"/>
        </w:rPr>
        <w:t>COM</w:t>
      </w:r>
      <w:r>
        <w:rPr>
          <w:rFonts w:cs="Arial"/>
          <w:caps w:val="0"/>
        </w:rPr>
        <w:t xml:space="preserve"> PENEIRA MÓVEL</w:t>
      </w:r>
    </w:p>
    <w:p w14:paraId="6741265F" w14:textId="77777777" w:rsidR="00BE601E" w:rsidRPr="00C9603C" w:rsidRDefault="00BE601E" w:rsidP="00BE601E">
      <w:pPr>
        <w:pStyle w:val="Corpodetexto2"/>
        <w:rPr>
          <w:rFonts w:cs="Arial"/>
          <w:sz w:val="24"/>
          <w:szCs w:val="24"/>
        </w:rPr>
      </w:pPr>
    </w:p>
    <w:p w14:paraId="4969E9F8" w14:textId="77777777" w:rsidR="00C032C5" w:rsidRPr="00C9603C" w:rsidRDefault="00C032C5" w:rsidP="00BE601E">
      <w:pPr>
        <w:pStyle w:val="Corpodetexto2"/>
        <w:rPr>
          <w:rFonts w:cs="Arial"/>
          <w:sz w:val="24"/>
          <w:szCs w:val="24"/>
        </w:rPr>
      </w:pPr>
    </w:p>
    <w:p w14:paraId="7F41B8AA" w14:textId="77777777" w:rsidR="00BE601E" w:rsidRPr="00C9603C" w:rsidRDefault="00BE601E" w:rsidP="00BE601E">
      <w:pPr>
        <w:pStyle w:val="Corpodetexto2"/>
        <w:rPr>
          <w:rFonts w:cs="Arial"/>
          <w:sz w:val="24"/>
          <w:szCs w:val="24"/>
        </w:rPr>
      </w:pPr>
    </w:p>
    <w:p w14:paraId="17564F57" w14:textId="77777777" w:rsidR="00BE601E" w:rsidRPr="00C9603C" w:rsidRDefault="00BE601E" w:rsidP="00BE601E">
      <w:pPr>
        <w:pStyle w:val="Corpodetexto2"/>
        <w:rPr>
          <w:rFonts w:cs="Arial"/>
          <w:sz w:val="24"/>
          <w:szCs w:val="24"/>
        </w:rPr>
      </w:pPr>
    </w:p>
    <w:p w14:paraId="652E8090" w14:textId="77777777" w:rsidR="00BE601E" w:rsidRPr="00C9603C" w:rsidRDefault="00BE601E" w:rsidP="00BE601E">
      <w:pPr>
        <w:pStyle w:val="Corpodetexto2"/>
        <w:rPr>
          <w:rFonts w:cs="Arial"/>
          <w:sz w:val="24"/>
          <w:szCs w:val="24"/>
        </w:rPr>
      </w:pPr>
    </w:p>
    <w:p w14:paraId="44070AD9" w14:textId="77777777" w:rsidR="00BE601E" w:rsidRPr="00C9603C" w:rsidRDefault="00BE601E" w:rsidP="00BE601E">
      <w:pPr>
        <w:pStyle w:val="Corpodetexto2"/>
        <w:rPr>
          <w:rFonts w:cs="Arial"/>
          <w:sz w:val="24"/>
          <w:szCs w:val="24"/>
        </w:rPr>
      </w:pPr>
    </w:p>
    <w:p w14:paraId="5D380E4E" w14:textId="77777777" w:rsidR="00BE601E" w:rsidRDefault="00BE601E" w:rsidP="00BE601E">
      <w:pPr>
        <w:pStyle w:val="Corpodetexto2"/>
        <w:rPr>
          <w:rFonts w:cs="Arial"/>
          <w:sz w:val="24"/>
          <w:szCs w:val="24"/>
        </w:rPr>
      </w:pPr>
    </w:p>
    <w:p w14:paraId="346803FF" w14:textId="77777777" w:rsidR="00C866D2" w:rsidRDefault="00C866D2" w:rsidP="00BE601E">
      <w:pPr>
        <w:pStyle w:val="Corpodetexto2"/>
        <w:rPr>
          <w:rFonts w:cs="Arial"/>
          <w:sz w:val="24"/>
          <w:szCs w:val="24"/>
        </w:rPr>
      </w:pPr>
    </w:p>
    <w:p w14:paraId="156E168B" w14:textId="77777777" w:rsidR="00C866D2" w:rsidRPr="00C9603C" w:rsidRDefault="00C866D2" w:rsidP="00BE601E">
      <w:pPr>
        <w:pStyle w:val="Corpodetexto2"/>
        <w:rPr>
          <w:rFonts w:cs="Arial"/>
          <w:sz w:val="24"/>
          <w:szCs w:val="24"/>
        </w:rPr>
      </w:pPr>
    </w:p>
    <w:p w14:paraId="4A89C09E" w14:textId="77777777" w:rsidR="00C032C5" w:rsidRPr="00C9603C" w:rsidRDefault="00C032C5" w:rsidP="00BE601E">
      <w:pPr>
        <w:pStyle w:val="Corpodetexto2"/>
        <w:rPr>
          <w:rFonts w:cs="Arial"/>
          <w:sz w:val="24"/>
          <w:szCs w:val="24"/>
        </w:rPr>
      </w:pPr>
    </w:p>
    <w:p w14:paraId="21AF5806" w14:textId="77777777" w:rsidR="00BE601E" w:rsidRPr="00C9603C" w:rsidRDefault="00BE601E" w:rsidP="00BE601E">
      <w:pPr>
        <w:pStyle w:val="Corpodetexto2"/>
        <w:spacing w:after="0"/>
        <w:rPr>
          <w:rFonts w:cs="Arial"/>
          <w:sz w:val="24"/>
          <w:szCs w:val="24"/>
        </w:rPr>
      </w:pPr>
      <w:r w:rsidRPr="00C9603C">
        <w:rPr>
          <w:rFonts w:cs="Arial"/>
          <w:sz w:val="24"/>
          <w:szCs w:val="24"/>
        </w:rPr>
        <w:t>VITÓRIA</w:t>
      </w:r>
    </w:p>
    <w:p w14:paraId="5ED0A3DD" w14:textId="77777777" w:rsidR="00072A80" w:rsidRPr="00C9603C" w:rsidRDefault="00BE601E" w:rsidP="00BE601E">
      <w:pPr>
        <w:pStyle w:val="Corpodetexto2"/>
        <w:spacing w:after="0"/>
        <w:rPr>
          <w:rFonts w:cs="Arial"/>
          <w:caps w:val="0"/>
          <w:sz w:val="24"/>
          <w:szCs w:val="24"/>
        </w:rPr>
        <w:sectPr w:rsidR="00072A80" w:rsidRPr="00C9603C" w:rsidSect="00E50523">
          <w:headerReference w:type="default" r:id="rId9"/>
          <w:footerReference w:type="default" r:id="rId10"/>
          <w:type w:val="continuous"/>
          <w:pgSz w:w="11909" w:h="16834" w:code="9"/>
          <w:pgMar w:top="1699" w:right="1138" w:bottom="1138" w:left="1699" w:header="720" w:footer="720" w:gutter="0"/>
          <w:pgNumType w:start="0"/>
          <w:cols w:space="720"/>
          <w:docGrid w:linePitch="360"/>
        </w:sectPr>
      </w:pPr>
      <w:r w:rsidRPr="00C9603C">
        <w:rPr>
          <w:rFonts w:cs="Arial"/>
          <w:caps w:val="0"/>
          <w:sz w:val="24"/>
          <w:szCs w:val="24"/>
        </w:rPr>
        <w:t>2014</w:t>
      </w:r>
    </w:p>
    <w:p w14:paraId="052B2C48" w14:textId="77777777" w:rsidR="00DF3384" w:rsidRPr="00C9603C" w:rsidRDefault="00850A3D" w:rsidP="00DF3384">
      <w:pPr>
        <w:pStyle w:val="Autor"/>
        <w:rPr>
          <w:rFonts w:cs="Arial"/>
          <w:sz w:val="24"/>
          <w:szCs w:val="24"/>
        </w:rPr>
      </w:pPr>
      <w:r>
        <w:rPr>
          <w:rFonts w:cs="Arial"/>
          <w:sz w:val="24"/>
          <w:szCs w:val="24"/>
        </w:rPr>
        <w:lastRenderedPageBreak/>
        <w:t>cAIO SIEPIERSKI VIANA</w:t>
      </w:r>
    </w:p>
    <w:p w14:paraId="644E7536" w14:textId="77777777" w:rsidR="00DF3384" w:rsidRPr="00C9603C" w:rsidRDefault="00850A3D" w:rsidP="00DF3384">
      <w:pPr>
        <w:pStyle w:val="Autor"/>
        <w:rPr>
          <w:rFonts w:cs="Arial"/>
          <w:sz w:val="24"/>
          <w:szCs w:val="24"/>
        </w:rPr>
      </w:pPr>
      <w:r>
        <w:rPr>
          <w:rFonts w:cs="Arial"/>
          <w:sz w:val="24"/>
          <w:szCs w:val="24"/>
        </w:rPr>
        <w:t>CARLO</w:t>
      </w:r>
      <w:r w:rsidR="00DF3384" w:rsidRPr="00C9603C">
        <w:rPr>
          <w:rFonts w:cs="Arial"/>
          <w:sz w:val="24"/>
          <w:szCs w:val="24"/>
        </w:rPr>
        <w:t>S</w:t>
      </w:r>
      <w:r>
        <w:rPr>
          <w:rFonts w:cs="Arial"/>
          <w:sz w:val="24"/>
          <w:szCs w:val="24"/>
        </w:rPr>
        <w:t xml:space="preserve"> EDUARDO DE ALMEIDA ZANOTTI</w:t>
      </w:r>
    </w:p>
    <w:p w14:paraId="30F37528" w14:textId="77777777" w:rsidR="00DF3384" w:rsidRPr="00C9603C" w:rsidRDefault="00DF3384" w:rsidP="00DF3384">
      <w:pPr>
        <w:pStyle w:val="Corpodetexto2"/>
        <w:rPr>
          <w:rFonts w:cs="Arial"/>
          <w:sz w:val="24"/>
          <w:szCs w:val="24"/>
        </w:rPr>
      </w:pPr>
    </w:p>
    <w:p w14:paraId="06E23F86" w14:textId="77777777" w:rsidR="00DF3384" w:rsidRPr="00C9603C" w:rsidRDefault="00DF3384" w:rsidP="00DF3384">
      <w:pPr>
        <w:pStyle w:val="Corpodetexto2"/>
        <w:rPr>
          <w:rFonts w:cs="Arial"/>
          <w:sz w:val="24"/>
          <w:szCs w:val="24"/>
        </w:rPr>
      </w:pPr>
    </w:p>
    <w:p w14:paraId="30ABAFCD" w14:textId="77777777" w:rsidR="00DF3384" w:rsidRPr="00C9603C" w:rsidRDefault="00DF3384" w:rsidP="00DF3384">
      <w:pPr>
        <w:pStyle w:val="Corpodetexto2"/>
        <w:rPr>
          <w:rFonts w:cs="Arial"/>
          <w:sz w:val="24"/>
          <w:szCs w:val="24"/>
        </w:rPr>
      </w:pPr>
    </w:p>
    <w:p w14:paraId="4584272F" w14:textId="77777777" w:rsidR="00DF3384" w:rsidRPr="00C9603C" w:rsidRDefault="00DF3384" w:rsidP="00DF3384">
      <w:pPr>
        <w:pStyle w:val="Corpodetexto2"/>
        <w:rPr>
          <w:rFonts w:cs="Arial"/>
          <w:sz w:val="24"/>
          <w:szCs w:val="24"/>
        </w:rPr>
      </w:pPr>
    </w:p>
    <w:p w14:paraId="79E01C7F" w14:textId="77777777" w:rsidR="00DF3384" w:rsidRPr="00C9603C" w:rsidRDefault="00DF3384" w:rsidP="00DF3384">
      <w:pPr>
        <w:pStyle w:val="Corpodetexto2"/>
        <w:rPr>
          <w:rFonts w:cs="Arial"/>
          <w:sz w:val="24"/>
          <w:szCs w:val="24"/>
        </w:rPr>
      </w:pPr>
    </w:p>
    <w:p w14:paraId="25B23FF4" w14:textId="77777777" w:rsidR="00DF3384" w:rsidRPr="00C9603C" w:rsidRDefault="00DF3384" w:rsidP="00DF3384">
      <w:pPr>
        <w:pStyle w:val="Corpodetexto2"/>
        <w:rPr>
          <w:rFonts w:cs="Arial"/>
          <w:sz w:val="24"/>
          <w:szCs w:val="24"/>
        </w:rPr>
      </w:pPr>
    </w:p>
    <w:p w14:paraId="424C4B62" w14:textId="77777777" w:rsidR="00DF3384" w:rsidRDefault="00DF3384" w:rsidP="00DF3384">
      <w:pPr>
        <w:pStyle w:val="Corpodetexto2"/>
        <w:rPr>
          <w:rFonts w:cs="Arial"/>
          <w:sz w:val="24"/>
          <w:szCs w:val="24"/>
        </w:rPr>
      </w:pPr>
    </w:p>
    <w:p w14:paraId="03F4BCFB" w14:textId="77777777" w:rsidR="00C032C5" w:rsidRDefault="00C032C5" w:rsidP="00DF3384">
      <w:pPr>
        <w:pStyle w:val="Corpodetexto2"/>
        <w:rPr>
          <w:rFonts w:cs="Arial"/>
          <w:sz w:val="24"/>
          <w:szCs w:val="24"/>
        </w:rPr>
      </w:pPr>
    </w:p>
    <w:p w14:paraId="5F029C82" w14:textId="77777777" w:rsidR="00C032C5" w:rsidRPr="00C9603C" w:rsidRDefault="00C032C5" w:rsidP="00DF3384">
      <w:pPr>
        <w:pStyle w:val="Corpodetexto2"/>
        <w:rPr>
          <w:rFonts w:cs="Arial"/>
          <w:sz w:val="24"/>
          <w:szCs w:val="24"/>
        </w:rPr>
      </w:pPr>
    </w:p>
    <w:p w14:paraId="552254AD" w14:textId="77777777" w:rsidR="00C866D2" w:rsidRPr="00C9603C" w:rsidRDefault="00C866D2" w:rsidP="00C866D2">
      <w:pPr>
        <w:pStyle w:val="Capa"/>
        <w:rPr>
          <w:rFonts w:cs="Arial"/>
          <w:szCs w:val="32"/>
        </w:rPr>
      </w:pPr>
      <w:r>
        <w:rPr>
          <w:rFonts w:cs="Arial"/>
          <w:caps w:val="0"/>
        </w:rPr>
        <w:t>IMPLEMENTAÇÃO DE SEPARAÇÃO MAGNÉTICA DE ESCÓRIA DE REATOR KAMBARA COM PENEIRA MÓVEL</w:t>
      </w:r>
    </w:p>
    <w:p w14:paraId="2F147EC9" w14:textId="77777777" w:rsidR="00BE601E" w:rsidRPr="00C9603C" w:rsidRDefault="00BE601E" w:rsidP="00BE601E">
      <w:pPr>
        <w:pStyle w:val="Corpodetexto2"/>
        <w:rPr>
          <w:rFonts w:cs="Arial"/>
          <w:sz w:val="24"/>
          <w:szCs w:val="24"/>
        </w:rPr>
      </w:pPr>
    </w:p>
    <w:p w14:paraId="4050B27F" w14:textId="77777777" w:rsidR="00BE601E" w:rsidRPr="00C9603C" w:rsidRDefault="00BE601E" w:rsidP="00BE601E">
      <w:pPr>
        <w:pStyle w:val="Corpodetexto2"/>
        <w:rPr>
          <w:rFonts w:cs="Arial"/>
          <w:sz w:val="24"/>
          <w:szCs w:val="24"/>
        </w:rPr>
      </w:pPr>
    </w:p>
    <w:p w14:paraId="72DC9BEF" w14:textId="77777777" w:rsidR="00BE601E" w:rsidRPr="00C9603C" w:rsidRDefault="00BE601E" w:rsidP="00BE601E">
      <w:pPr>
        <w:pStyle w:val="Corpodetexto2"/>
        <w:rPr>
          <w:rFonts w:cs="Arial"/>
          <w:sz w:val="24"/>
          <w:szCs w:val="24"/>
        </w:rPr>
      </w:pPr>
    </w:p>
    <w:p w14:paraId="14570BF3" w14:textId="77777777" w:rsidR="00BE601E" w:rsidRPr="00C9603C" w:rsidRDefault="00EA015D" w:rsidP="00BE601E">
      <w:pPr>
        <w:pStyle w:val="Corpodetexto3"/>
        <w:spacing w:line="240" w:lineRule="auto"/>
        <w:ind w:left="4395"/>
        <w:rPr>
          <w:rFonts w:cs="Arial"/>
          <w:sz w:val="24"/>
          <w:szCs w:val="24"/>
        </w:rPr>
      </w:pPr>
      <w:r w:rsidRPr="00C9603C">
        <w:rPr>
          <w:rFonts w:cs="Arial"/>
          <w:sz w:val="24"/>
          <w:szCs w:val="24"/>
        </w:rPr>
        <w:t xml:space="preserve">Projeto de Graduação </w:t>
      </w:r>
      <w:r w:rsidR="00BE601E" w:rsidRPr="00C9603C">
        <w:rPr>
          <w:rFonts w:cs="Arial"/>
          <w:sz w:val="24"/>
          <w:szCs w:val="24"/>
        </w:rPr>
        <w:t xml:space="preserve">apresentado ao Departamento de Engenharia </w:t>
      </w:r>
      <w:r w:rsidR="00DF3384" w:rsidRPr="00C9603C">
        <w:rPr>
          <w:rFonts w:cs="Arial"/>
          <w:sz w:val="24"/>
          <w:szCs w:val="24"/>
        </w:rPr>
        <w:t xml:space="preserve">Mecânica </w:t>
      </w:r>
      <w:r w:rsidR="00BE601E" w:rsidRPr="00C9603C">
        <w:rPr>
          <w:rFonts w:cs="Arial"/>
          <w:sz w:val="24"/>
          <w:szCs w:val="24"/>
        </w:rPr>
        <w:t xml:space="preserve">do Centro Tecnológico da Universidade Federal do Espírito Santo, para obtenção do grau de Engenheiro </w:t>
      </w:r>
      <w:r w:rsidR="00DF3384" w:rsidRPr="00C9603C">
        <w:rPr>
          <w:rFonts w:cs="Arial"/>
          <w:sz w:val="24"/>
          <w:szCs w:val="24"/>
        </w:rPr>
        <w:t>Mecânico</w:t>
      </w:r>
      <w:r w:rsidR="00BE601E" w:rsidRPr="00C9603C">
        <w:rPr>
          <w:rFonts w:cs="Arial"/>
          <w:sz w:val="24"/>
          <w:szCs w:val="24"/>
        </w:rPr>
        <w:t>.</w:t>
      </w:r>
    </w:p>
    <w:p w14:paraId="6A7220F2" w14:textId="77777777" w:rsidR="00BE601E" w:rsidRPr="00C9603C" w:rsidRDefault="00BE601E" w:rsidP="00BE601E">
      <w:pPr>
        <w:pStyle w:val="Corpodetexto3"/>
        <w:spacing w:line="240" w:lineRule="auto"/>
        <w:ind w:left="4395"/>
        <w:rPr>
          <w:rFonts w:cs="Arial"/>
          <w:sz w:val="24"/>
          <w:szCs w:val="24"/>
        </w:rPr>
      </w:pPr>
      <w:r w:rsidRPr="00C9603C">
        <w:rPr>
          <w:rFonts w:cs="Arial"/>
          <w:sz w:val="24"/>
          <w:szCs w:val="24"/>
        </w:rPr>
        <w:t xml:space="preserve">Orientador: Prof. </w:t>
      </w:r>
      <w:r w:rsidR="00DF3384" w:rsidRPr="00C9603C">
        <w:rPr>
          <w:rFonts w:cs="Arial"/>
          <w:sz w:val="24"/>
          <w:szCs w:val="24"/>
        </w:rPr>
        <w:t>Dr</w:t>
      </w:r>
      <w:r w:rsidRPr="00C9603C">
        <w:rPr>
          <w:rFonts w:cs="Arial"/>
          <w:sz w:val="24"/>
          <w:szCs w:val="24"/>
        </w:rPr>
        <w:t xml:space="preserve">. </w:t>
      </w:r>
      <w:r w:rsidR="00850A3D">
        <w:rPr>
          <w:rFonts w:cs="Arial"/>
          <w:sz w:val="24"/>
          <w:szCs w:val="24"/>
        </w:rPr>
        <w:t>Antônio Bento Filho</w:t>
      </w:r>
    </w:p>
    <w:p w14:paraId="3766E28B" w14:textId="77777777" w:rsidR="00BE601E" w:rsidRPr="00C9603C" w:rsidRDefault="00BE601E" w:rsidP="00BE601E">
      <w:pPr>
        <w:pStyle w:val="Corpodetexto2"/>
        <w:rPr>
          <w:rFonts w:cs="Arial"/>
          <w:sz w:val="24"/>
          <w:szCs w:val="24"/>
        </w:rPr>
      </w:pPr>
    </w:p>
    <w:p w14:paraId="010DC74A" w14:textId="77777777" w:rsidR="00DF3384" w:rsidRDefault="00DF3384" w:rsidP="00BE601E">
      <w:pPr>
        <w:pStyle w:val="Corpodetexto2"/>
        <w:rPr>
          <w:rFonts w:cs="Arial"/>
          <w:sz w:val="24"/>
          <w:szCs w:val="24"/>
        </w:rPr>
      </w:pPr>
    </w:p>
    <w:p w14:paraId="140DA5DD" w14:textId="77777777" w:rsidR="00C866D2" w:rsidRDefault="00C866D2" w:rsidP="00BE601E">
      <w:pPr>
        <w:pStyle w:val="Corpodetexto2"/>
        <w:rPr>
          <w:rFonts w:cs="Arial"/>
          <w:sz w:val="24"/>
          <w:szCs w:val="24"/>
        </w:rPr>
      </w:pPr>
    </w:p>
    <w:p w14:paraId="6AA0C30F" w14:textId="77777777" w:rsidR="00C866D2" w:rsidRPr="00C9603C" w:rsidRDefault="00C866D2" w:rsidP="00BE601E">
      <w:pPr>
        <w:pStyle w:val="Corpodetexto2"/>
        <w:rPr>
          <w:rFonts w:cs="Arial"/>
          <w:sz w:val="24"/>
          <w:szCs w:val="24"/>
        </w:rPr>
      </w:pPr>
    </w:p>
    <w:p w14:paraId="08A31EBA" w14:textId="77777777" w:rsidR="00BE601E" w:rsidRPr="00C9603C" w:rsidRDefault="00BE601E" w:rsidP="00BE601E">
      <w:pPr>
        <w:pStyle w:val="Corpodetexto2"/>
        <w:rPr>
          <w:rFonts w:cs="Arial"/>
          <w:sz w:val="24"/>
          <w:szCs w:val="24"/>
        </w:rPr>
      </w:pPr>
    </w:p>
    <w:p w14:paraId="74DE8BED" w14:textId="77777777" w:rsidR="00BE601E" w:rsidRPr="00C9603C" w:rsidRDefault="00BE601E" w:rsidP="00BE601E">
      <w:pPr>
        <w:pStyle w:val="Corpodetexto2"/>
        <w:spacing w:after="0"/>
        <w:rPr>
          <w:rFonts w:cs="Arial"/>
          <w:sz w:val="24"/>
          <w:szCs w:val="24"/>
        </w:rPr>
      </w:pPr>
      <w:r w:rsidRPr="00C9603C">
        <w:rPr>
          <w:rFonts w:cs="Arial"/>
          <w:sz w:val="24"/>
          <w:szCs w:val="24"/>
        </w:rPr>
        <w:t>VITÓRIA</w:t>
      </w:r>
    </w:p>
    <w:p w14:paraId="18AAFDF2" w14:textId="77777777" w:rsidR="00072A80" w:rsidRPr="00C9603C" w:rsidRDefault="00BE601E" w:rsidP="00BE601E">
      <w:pPr>
        <w:pStyle w:val="Corpodetexto2"/>
        <w:spacing w:after="0"/>
        <w:rPr>
          <w:rFonts w:cs="Arial"/>
          <w:sz w:val="24"/>
          <w:szCs w:val="24"/>
        </w:rPr>
        <w:sectPr w:rsidR="00072A80" w:rsidRPr="00C9603C" w:rsidSect="00E50523">
          <w:pgSz w:w="11909" w:h="16834" w:code="9"/>
          <w:pgMar w:top="1699" w:right="1138" w:bottom="1138" w:left="1699" w:header="720" w:footer="720" w:gutter="0"/>
          <w:cols w:space="720"/>
          <w:docGrid w:linePitch="360"/>
        </w:sectPr>
      </w:pPr>
      <w:r w:rsidRPr="00C9603C">
        <w:rPr>
          <w:rFonts w:cs="Arial"/>
          <w:sz w:val="24"/>
          <w:szCs w:val="24"/>
        </w:rPr>
        <w:t>2014</w:t>
      </w:r>
    </w:p>
    <w:p w14:paraId="72DCEBED" w14:textId="77777777" w:rsidR="00BE601E" w:rsidRPr="00C9603C" w:rsidRDefault="00BE601E" w:rsidP="00BE601E">
      <w:pPr>
        <w:pStyle w:val="Corpodetexto2"/>
        <w:rPr>
          <w:rFonts w:cs="Arial"/>
          <w:sz w:val="24"/>
          <w:szCs w:val="24"/>
        </w:rPr>
      </w:pPr>
    </w:p>
    <w:p w14:paraId="2053DA16" w14:textId="77777777" w:rsidR="00BE601E" w:rsidRPr="00C9603C" w:rsidRDefault="00BE601E" w:rsidP="00BE601E">
      <w:pPr>
        <w:pStyle w:val="Corpodetexto2"/>
        <w:rPr>
          <w:rFonts w:cs="Arial"/>
          <w:sz w:val="24"/>
          <w:szCs w:val="24"/>
        </w:rPr>
      </w:pPr>
    </w:p>
    <w:p w14:paraId="4BE2428D" w14:textId="77777777" w:rsidR="00BE601E" w:rsidRPr="00C9603C" w:rsidRDefault="00BE601E" w:rsidP="00BE601E">
      <w:pPr>
        <w:pStyle w:val="Corpodetexto2"/>
        <w:rPr>
          <w:rFonts w:cs="Arial"/>
          <w:sz w:val="24"/>
          <w:szCs w:val="24"/>
        </w:rPr>
      </w:pPr>
    </w:p>
    <w:p w14:paraId="421FFCC8" w14:textId="77777777" w:rsidR="00BE601E" w:rsidRPr="00C9603C" w:rsidRDefault="00BE601E" w:rsidP="00BE601E">
      <w:pPr>
        <w:pStyle w:val="Corpodetexto2"/>
        <w:rPr>
          <w:rFonts w:cs="Arial"/>
          <w:sz w:val="24"/>
          <w:szCs w:val="24"/>
        </w:rPr>
      </w:pPr>
    </w:p>
    <w:p w14:paraId="60314B2A" w14:textId="77777777" w:rsidR="00BE601E" w:rsidRPr="00C9603C" w:rsidRDefault="00BE601E" w:rsidP="00BE601E">
      <w:pPr>
        <w:pStyle w:val="Corpodetexto2"/>
        <w:rPr>
          <w:rFonts w:cs="Arial"/>
          <w:sz w:val="24"/>
          <w:szCs w:val="24"/>
        </w:rPr>
      </w:pPr>
    </w:p>
    <w:p w14:paraId="5E1D612C" w14:textId="77777777" w:rsidR="00BE601E" w:rsidRPr="00C9603C" w:rsidRDefault="00BE601E" w:rsidP="00BE601E">
      <w:pPr>
        <w:pStyle w:val="Corpodetexto2"/>
        <w:rPr>
          <w:rFonts w:cs="Arial"/>
          <w:sz w:val="24"/>
          <w:szCs w:val="24"/>
        </w:rPr>
      </w:pPr>
    </w:p>
    <w:p w14:paraId="2825C9CD" w14:textId="77777777" w:rsidR="00BE601E" w:rsidRPr="00C9603C" w:rsidRDefault="00BE601E" w:rsidP="00BE601E">
      <w:pPr>
        <w:pStyle w:val="Corpodetexto2"/>
        <w:rPr>
          <w:rFonts w:cs="Arial"/>
          <w:sz w:val="24"/>
          <w:szCs w:val="24"/>
        </w:rPr>
      </w:pPr>
    </w:p>
    <w:p w14:paraId="4CBB77C4" w14:textId="77777777" w:rsidR="00BE601E" w:rsidRPr="00C9603C" w:rsidRDefault="00BE601E" w:rsidP="00BE601E">
      <w:pPr>
        <w:pStyle w:val="Corpodetexto2"/>
        <w:rPr>
          <w:rFonts w:cs="Arial"/>
          <w:sz w:val="24"/>
          <w:szCs w:val="24"/>
        </w:rPr>
      </w:pPr>
    </w:p>
    <w:p w14:paraId="4EEE802E" w14:textId="77777777" w:rsidR="00BE601E" w:rsidRPr="00C9603C" w:rsidRDefault="00BE601E" w:rsidP="00BE601E">
      <w:pPr>
        <w:pStyle w:val="Corpodetexto2"/>
        <w:rPr>
          <w:rFonts w:cs="Arial"/>
          <w:sz w:val="24"/>
          <w:szCs w:val="24"/>
        </w:rPr>
      </w:pPr>
    </w:p>
    <w:p w14:paraId="2EB846B8" w14:textId="77777777" w:rsidR="00BE601E" w:rsidRPr="00C9603C" w:rsidRDefault="00BE601E" w:rsidP="00BE601E">
      <w:pPr>
        <w:pStyle w:val="Corpodetexto2"/>
        <w:rPr>
          <w:rFonts w:cs="Arial"/>
          <w:sz w:val="24"/>
          <w:szCs w:val="24"/>
        </w:rPr>
      </w:pPr>
    </w:p>
    <w:p w14:paraId="6E7DCACC" w14:textId="77777777" w:rsidR="00BE601E" w:rsidRPr="00C9603C" w:rsidRDefault="00BE601E" w:rsidP="00BE601E">
      <w:pPr>
        <w:pStyle w:val="Corpodetexto2"/>
        <w:rPr>
          <w:rFonts w:cs="Arial"/>
          <w:sz w:val="24"/>
          <w:szCs w:val="24"/>
        </w:rPr>
      </w:pPr>
    </w:p>
    <w:p w14:paraId="6AD9D8A9" w14:textId="77777777" w:rsidR="00DF3384" w:rsidRPr="00C9603C" w:rsidRDefault="00DF3384" w:rsidP="00BE601E">
      <w:pPr>
        <w:pStyle w:val="Corpodetexto2"/>
        <w:rPr>
          <w:rFonts w:cs="Arial"/>
          <w:sz w:val="24"/>
          <w:szCs w:val="24"/>
        </w:rPr>
      </w:pPr>
    </w:p>
    <w:p w14:paraId="4259C29B" w14:textId="77777777" w:rsidR="00DF3384" w:rsidRPr="00C9603C" w:rsidRDefault="00DF3384" w:rsidP="00BE601E">
      <w:pPr>
        <w:pStyle w:val="Corpodetexto2"/>
        <w:rPr>
          <w:rFonts w:cs="Arial"/>
          <w:sz w:val="24"/>
          <w:szCs w:val="24"/>
        </w:rPr>
      </w:pPr>
    </w:p>
    <w:p w14:paraId="088B8DDA" w14:textId="77777777" w:rsidR="00EA75FC" w:rsidRPr="00C9603C" w:rsidRDefault="00EA75FC" w:rsidP="00A4652F">
      <w:pPr>
        <w:ind w:left="180" w:right="450"/>
      </w:pPr>
    </w:p>
    <w:p w14:paraId="6CCD99FE" w14:textId="77777777" w:rsidR="00BE601E" w:rsidRPr="00C9603C" w:rsidRDefault="00A4652F" w:rsidP="00A4652F">
      <w:pPr>
        <w:ind w:left="180" w:right="450"/>
      </w:pPr>
      <w:r w:rsidRPr="00C9603C">
        <w:rPr>
          <w:noProof/>
          <w:lang w:eastAsia="pt-BR"/>
        </w:rPr>
        <mc:AlternateContent>
          <mc:Choice Requires="wps">
            <w:drawing>
              <wp:anchor distT="0" distB="0" distL="114300" distR="114300" simplePos="0" relativeHeight="251657216" behindDoc="0" locked="0" layoutInCell="1" allowOverlap="1" wp14:anchorId="14EBB06D" wp14:editId="30DC0B35">
                <wp:simplePos x="0" y="0"/>
                <wp:positionH relativeFrom="column">
                  <wp:posOffset>-2540</wp:posOffset>
                </wp:positionH>
                <wp:positionV relativeFrom="paragraph">
                  <wp:posOffset>332740</wp:posOffset>
                </wp:positionV>
                <wp:extent cx="5762625" cy="3552825"/>
                <wp:effectExtent l="0" t="0" r="28575" b="28575"/>
                <wp:wrapNone/>
                <wp:docPr id="13" name="Retâ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35528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4AC8A6B" id="Retângulo 13" o:spid="_x0000_s1026" style="position:absolute;margin-left:-.2pt;margin-top:26.2pt;width:453.75pt;height:27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" filled="f"/>
            </w:pict>
          </mc:Fallback>
        </mc:AlternateContent>
      </w:r>
    </w:p>
    <w:p w14:paraId="07B818B7" w14:textId="12B05A05" w:rsidR="009E713E" w:rsidRPr="00C9603C" w:rsidRDefault="009E713E" w:rsidP="009E713E">
      <w:pPr>
        <w:ind w:left="180" w:right="450"/>
      </w:pPr>
      <w:r>
        <w:t>Siepierski</w:t>
      </w:r>
      <w:r w:rsidRPr="00C9603C">
        <w:t xml:space="preserve">, </w:t>
      </w:r>
      <w:r>
        <w:t>Caio Viana</w:t>
      </w:r>
      <w:r w:rsidRPr="00C9603C">
        <w:t xml:space="preserve">; </w:t>
      </w:r>
      <w:r>
        <w:t>Zanotti</w:t>
      </w:r>
      <w:r w:rsidRPr="00C9603C">
        <w:t xml:space="preserve">, </w:t>
      </w:r>
      <w:r>
        <w:t>Carlos Eduardo de Almeida</w:t>
      </w:r>
      <w:r w:rsidRPr="00C9603C">
        <w:t>.</w:t>
      </w:r>
    </w:p>
    <w:p w14:paraId="3C98EA17" w14:textId="471848E1" w:rsidR="009E713E" w:rsidRPr="00C9603C" w:rsidRDefault="009E713E" w:rsidP="009E713E">
      <w:pPr>
        <w:ind w:left="180" w:right="450"/>
      </w:pPr>
      <w:r>
        <w:t>Implementação de separação magnética de escória de reator kambara com peneira móvel</w:t>
      </w:r>
      <w:r w:rsidRPr="00C9603C">
        <w:t xml:space="preserve">. / </w:t>
      </w:r>
      <w:r>
        <w:t>Siepierski</w:t>
      </w:r>
      <w:r w:rsidRPr="00C9603C">
        <w:t xml:space="preserve">, </w:t>
      </w:r>
      <w:r>
        <w:t>Caio Viana</w:t>
      </w:r>
      <w:r w:rsidRPr="00C9603C">
        <w:t xml:space="preserve">; </w:t>
      </w:r>
      <w:r>
        <w:t>Zanotti</w:t>
      </w:r>
      <w:r w:rsidRPr="00C9603C">
        <w:t xml:space="preserve">, </w:t>
      </w:r>
      <w:r>
        <w:t>Carlos Eduardo de Almeida</w:t>
      </w:r>
      <w:r w:rsidRPr="00C9603C">
        <w:t xml:space="preserve"> – 2014.</w:t>
      </w:r>
    </w:p>
    <w:p w14:paraId="51594461" w14:textId="77777777" w:rsidR="009E713E" w:rsidRPr="00C9603C" w:rsidRDefault="009E713E" w:rsidP="009E713E">
      <w:pPr>
        <w:ind w:left="180" w:right="450"/>
        <w:rPr>
          <w:rFonts w:cs="Arial"/>
        </w:rPr>
      </w:pPr>
      <w:r w:rsidRPr="00C9603C">
        <w:rPr>
          <w:rFonts w:cs="Arial"/>
        </w:rPr>
        <w:tab/>
      </w:r>
      <w:r>
        <w:rPr>
          <w:rFonts w:cs="Arial"/>
        </w:rPr>
        <w:fldChar w:fldCharType="begin"/>
      </w:r>
      <w:r>
        <w:rPr>
          <w:rFonts w:cs="Arial"/>
        </w:rPr>
        <w:instrText xml:space="preserve"> NUMPAGES  </w:instrText>
      </w:r>
      <w:r>
        <w:rPr>
          <w:rFonts w:cs="Arial"/>
        </w:rPr>
        <w:fldChar w:fldCharType="separate"/>
      </w:r>
      <w:r w:rsidR="003F7DE5">
        <w:rPr>
          <w:rFonts w:cs="Arial"/>
          <w:noProof/>
        </w:rPr>
        <w:t>80</w:t>
      </w:r>
      <w:r>
        <w:rPr>
          <w:rFonts w:cs="Arial"/>
        </w:rPr>
        <w:fldChar w:fldCharType="end"/>
      </w:r>
      <w:r>
        <w:rPr>
          <w:rFonts w:cs="Arial"/>
        </w:rPr>
        <w:t xml:space="preserve"> </w:t>
      </w:r>
      <w:r w:rsidRPr="00C9603C">
        <w:rPr>
          <w:rFonts w:cs="Arial"/>
        </w:rPr>
        <w:t>f..</w:t>
      </w:r>
    </w:p>
    <w:p w14:paraId="68A116C7" w14:textId="66B3CA73" w:rsidR="009E713E" w:rsidRPr="00C9603C" w:rsidRDefault="009E713E" w:rsidP="009E713E">
      <w:pPr>
        <w:ind w:left="180" w:right="450"/>
        <w:rPr>
          <w:rFonts w:cs="Arial"/>
        </w:rPr>
      </w:pPr>
      <w:r w:rsidRPr="00C9603C">
        <w:rPr>
          <w:rFonts w:cs="Arial"/>
        </w:rPr>
        <w:tab/>
        <w:t xml:space="preserve">Orientador: Prof. Dr. </w:t>
      </w:r>
      <w:r>
        <w:rPr>
          <w:rFonts w:cs="Arial"/>
        </w:rPr>
        <w:t>Antônio Bento Filho</w:t>
      </w:r>
      <w:r w:rsidRPr="00C9603C">
        <w:rPr>
          <w:rFonts w:cs="Arial"/>
        </w:rPr>
        <w:t>.</w:t>
      </w:r>
    </w:p>
    <w:p w14:paraId="06F3AC75" w14:textId="77777777" w:rsidR="009E713E" w:rsidRPr="00C9603C" w:rsidRDefault="009E713E" w:rsidP="009E713E">
      <w:pPr>
        <w:ind w:left="180" w:right="450"/>
        <w:rPr>
          <w:rFonts w:cs="Arial"/>
        </w:rPr>
      </w:pPr>
      <w:r w:rsidRPr="00C9603C">
        <w:rPr>
          <w:rFonts w:cs="Arial"/>
        </w:rPr>
        <w:tab/>
        <w:t>Projeto de Graduação – Universidade Federal do Espírito Santo, Centro Tecnológico.</w:t>
      </w:r>
    </w:p>
    <w:p w14:paraId="4D2BC804" w14:textId="146CC093" w:rsidR="009E713E" w:rsidRPr="004F2385" w:rsidRDefault="009E713E" w:rsidP="009E713E">
      <w:pPr>
        <w:ind w:left="180" w:right="450"/>
      </w:pPr>
      <w:r w:rsidRPr="00C9603C">
        <w:tab/>
      </w:r>
      <w:r w:rsidRPr="004F2385">
        <w:t xml:space="preserve">1. </w:t>
      </w:r>
      <w:r w:rsidR="004F2385" w:rsidRPr="004F2385">
        <w:t>Beneficiamento</w:t>
      </w:r>
      <w:r w:rsidRPr="004F2385">
        <w:t xml:space="preserve">. 2. </w:t>
      </w:r>
      <w:r w:rsidR="004F2385" w:rsidRPr="004F2385">
        <w:t>Reator Kambara</w:t>
      </w:r>
      <w:r w:rsidRPr="004F2385">
        <w:t xml:space="preserve">. 3. </w:t>
      </w:r>
      <w:r w:rsidR="004F2385" w:rsidRPr="004F2385">
        <w:t>Gestão de projetos</w:t>
      </w:r>
      <w:r w:rsidRPr="004F2385">
        <w:t xml:space="preserve">. 4. </w:t>
      </w:r>
      <w:r w:rsidR="004F2385" w:rsidRPr="004F2385">
        <w:t>Inovação</w:t>
      </w:r>
      <w:r w:rsidRPr="004F2385">
        <w:t>. I.</w:t>
      </w:r>
      <w:r w:rsidR="004F2385" w:rsidRPr="004F2385">
        <w:t>FILHO</w:t>
      </w:r>
      <w:r w:rsidRPr="004F2385">
        <w:t xml:space="preserve">, </w:t>
      </w:r>
      <w:r w:rsidR="004F2385" w:rsidRPr="004F2385">
        <w:t>Antônio Bento</w:t>
      </w:r>
      <w:r w:rsidRPr="004F2385">
        <w:t xml:space="preserve">. II. Universidade Federal do Espírito Santo. III. </w:t>
      </w:r>
      <w:r w:rsidR="004F2385" w:rsidRPr="004F2385">
        <w:t>Separação magnética de escória de reator kambara</w:t>
      </w:r>
      <w:r w:rsidRPr="004F2385">
        <w:t>.</w:t>
      </w:r>
    </w:p>
    <w:p w14:paraId="26998F26" w14:textId="77777777" w:rsidR="00072A80" w:rsidRPr="00727718" w:rsidRDefault="00072A80" w:rsidP="00A4652F">
      <w:pPr>
        <w:ind w:left="180" w:right="450"/>
        <w:rPr>
          <w:color w:val="FF0000"/>
        </w:rPr>
        <w:sectPr w:rsidR="00072A80" w:rsidRPr="00727718" w:rsidSect="00E50523">
          <w:pgSz w:w="11909" w:h="16834" w:code="9"/>
          <w:pgMar w:top="1699" w:right="1138" w:bottom="1138" w:left="1699" w:header="720" w:footer="720" w:gutter="0"/>
          <w:cols w:space="720"/>
          <w:docGrid w:linePitch="360"/>
        </w:sectPr>
      </w:pPr>
    </w:p>
    <w:p w14:paraId="6C15719B" w14:textId="5BFBD587" w:rsidR="00A4652F" w:rsidRPr="00C9603C" w:rsidRDefault="00850A3D" w:rsidP="00A4652F">
      <w:pPr>
        <w:pStyle w:val="Autor"/>
        <w:rPr>
          <w:rFonts w:cs="Arial"/>
          <w:sz w:val="24"/>
          <w:szCs w:val="24"/>
        </w:rPr>
      </w:pPr>
      <w:r>
        <w:rPr>
          <w:rFonts w:cs="Arial"/>
          <w:sz w:val="24"/>
          <w:szCs w:val="24"/>
        </w:rPr>
        <w:lastRenderedPageBreak/>
        <w:t>Caio Si</w:t>
      </w:r>
      <w:r w:rsidR="003721C7">
        <w:rPr>
          <w:rFonts w:cs="Arial"/>
          <w:sz w:val="24"/>
          <w:szCs w:val="24"/>
        </w:rPr>
        <w:t>E</w:t>
      </w:r>
      <w:r>
        <w:rPr>
          <w:rFonts w:cs="Arial"/>
          <w:sz w:val="24"/>
          <w:szCs w:val="24"/>
        </w:rPr>
        <w:t>pierski Viana</w:t>
      </w:r>
    </w:p>
    <w:p w14:paraId="0DB4281F" w14:textId="77777777" w:rsidR="00A4652F" w:rsidRPr="00C9603C" w:rsidRDefault="00850A3D" w:rsidP="00A4652F">
      <w:pPr>
        <w:pStyle w:val="Autor"/>
        <w:rPr>
          <w:rFonts w:cs="Arial"/>
          <w:sz w:val="24"/>
          <w:szCs w:val="24"/>
        </w:rPr>
      </w:pPr>
      <w:r>
        <w:rPr>
          <w:rFonts w:cs="Arial"/>
          <w:sz w:val="24"/>
          <w:szCs w:val="24"/>
        </w:rPr>
        <w:t>carlos eduardo de almeida zanotti</w:t>
      </w:r>
    </w:p>
    <w:p w14:paraId="5373D473" w14:textId="77777777" w:rsidR="00BE601E" w:rsidRDefault="00BE601E" w:rsidP="00BE601E">
      <w:pPr>
        <w:pStyle w:val="Corpodetexto2"/>
        <w:rPr>
          <w:rFonts w:cs="Arial"/>
          <w:sz w:val="24"/>
          <w:szCs w:val="24"/>
        </w:rPr>
      </w:pPr>
    </w:p>
    <w:p w14:paraId="1DAA198B" w14:textId="77777777" w:rsidR="00C032C5" w:rsidRDefault="00C032C5" w:rsidP="00BE601E">
      <w:pPr>
        <w:pStyle w:val="Corpodetexto2"/>
        <w:rPr>
          <w:rFonts w:cs="Arial"/>
          <w:sz w:val="24"/>
          <w:szCs w:val="24"/>
        </w:rPr>
      </w:pPr>
    </w:p>
    <w:p w14:paraId="7853225F" w14:textId="77777777" w:rsidR="00C866D2" w:rsidRDefault="00C866D2" w:rsidP="00BE601E">
      <w:pPr>
        <w:pStyle w:val="Corpodetexto2"/>
        <w:rPr>
          <w:rFonts w:cs="Arial"/>
          <w:sz w:val="24"/>
          <w:szCs w:val="24"/>
        </w:rPr>
      </w:pPr>
    </w:p>
    <w:p w14:paraId="21A2B434" w14:textId="77777777" w:rsidR="00C032C5" w:rsidRPr="00C9603C" w:rsidRDefault="00C032C5" w:rsidP="00BE601E">
      <w:pPr>
        <w:pStyle w:val="Corpodetexto2"/>
        <w:rPr>
          <w:rFonts w:cs="Arial"/>
          <w:sz w:val="24"/>
          <w:szCs w:val="24"/>
        </w:rPr>
      </w:pPr>
    </w:p>
    <w:p w14:paraId="3B63A238" w14:textId="77777777" w:rsidR="00C866D2" w:rsidRPr="00C9603C" w:rsidRDefault="00C866D2" w:rsidP="00C866D2">
      <w:pPr>
        <w:pStyle w:val="Capa"/>
        <w:rPr>
          <w:rFonts w:cs="Arial"/>
          <w:szCs w:val="32"/>
        </w:rPr>
      </w:pPr>
      <w:r>
        <w:rPr>
          <w:rFonts w:cs="Arial"/>
          <w:caps w:val="0"/>
        </w:rPr>
        <w:t>IMPLEMENTAÇÃO DE SEPARAÇÃO MAGNÉTICA DE ESCÓRIA DE REATOR KAMBARA COM PENEIRA MÓVEL</w:t>
      </w:r>
    </w:p>
    <w:p w14:paraId="5070DB7C" w14:textId="77777777" w:rsidR="00A4652F" w:rsidRDefault="00A4652F" w:rsidP="00A4652F"/>
    <w:p w14:paraId="285A8329" w14:textId="77777777" w:rsidR="00C866D2" w:rsidRPr="00C9603C" w:rsidRDefault="00C866D2" w:rsidP="00A4652F"/>
    <w:p w14:paraId="14A0F366" w14:textId="77777777" w:rsidR="00BE601E" w:rsidRPr="00C9603C" w:rsidRDefault="00EF3214" w:rsidP="00BE601E">
      <w:pPr>
        <w:pStyle w:val="Corpodetexto3"/>
        <w:ind w:left="0" w:right="0"/>
        <w:rPr>
          <w:rFonts w:cs="Arial"/>
          <w:sz w:val="24"/>
          <w:szCs w:val="24"/>
        </w:rPr>
      </w:pPr>
      <w:r>
        <w:rPr>
          <w:rFonts w:cs="Arial"/>
          <w:sz w:val="24"/>
          <w:szCs w:val="24"/>
        </w:rPr>
        <w:t>Projeto de Graduação</w:t>
      </w:r>
      <w:r w:rsidR="00BE601E" w:rsidRPr="00C9603C">
        <w:rPr>
          <w:rFonts w:cs="Arial"/>
          <w:sz w:val="24"/>
          <w:szCs w:val="24"/>
        </w:rPr>
        <w:t xml:space="preserve"> apresentado ao Departamento de Engenharia </w:t>
      </w:r>
      <w:r w:rsidR="00A4652F" w:rsidRPr="00C9603C">
        <w:rPr>
          <w:rFonts w:cs="Arial"/>
          <w:sz w:val="24"/>
          <w:szCs w:val="24"/>
        </w:rPr>
        <w:t xml:space="preserve">Mecânica </w:t>
      </w:r>
      <w:r w:rsidR="00BE601E" w:rsidRPr="00C9603C">
        <w:rPr>
          <w:rFonts w:cs="Arial"/>
          <w:sz w:val="24"/>
          <w:szCs w:val="24"/>
        </w:rPr>
        <w:t xml:space="preserve">do Centro Tecnológico da Universidade Federal do Espírito Santo, para obtenção do grau de Engenheiro </w:t>
      </w:r>
      <w:r w:rsidR="00A4652F" w:rsidRPr="00C9603C">
        <w:rPr>
          <w:rFonts w:cs="Arial"/>
          <w:sz w:val="24"/>
          <w:szCs w:val="24"/>
        </w:rPr>
        <w:t>Mecânico</w:t>
      </w:r>
      <w:r>
        <w:rPr>
          <w:rFonts w:cs="Arial"/>
          <w:sz w:val="24"/>
          <w:szCs w:val="24"/>
        </w:rPr>
        <w:t>.</w:t>
      </w:r>
    </w:p>
    <w:p w14:paraId="7DA6513D" w14:textId="2822625C" w:rsidR="00BE601E" w:rsidRDefault="00A428BE" w:rsidP="00A428BE">
      <w:pPr>
        <w:pStyle w:val="Corpodetexto2"/>
        <w:rPr>
          <w:rFonts w:cs="Arial"/>
          <w:b w:val="0"/>
          <w:caps w:val="0"/>
          <w:sz w:val="24"/>
          <w:szCs w:val="24"/>
        </w:rPr>
      </w:pPr>
      <w:r>
        <w:rPr>
          <w:rFonts w:cs="Arial"/>
          <w:b w:val="0"/>
          <w:caps w:val="0"/>
          <w:sz w:val="24"/>
          <w:szCs w:val="24"/>
        </w:rPr>
        <w:t xml:space="preserve">                                                                 </w:t>
      </w:r>
      <w:r w:rsidR="00BE601E" w:rsidRPr="00C9603C">
        <w:rPr>
          <w:rFonts w:cs="Arial"/>
          <w:b w:val="0"/>
          <w:caps w:val="0"/>
          <w:sz w:val="24"/>
          <w:szCs w:val="24"/>
        </w:rPr>
        <w:t>Aprovado em.</w:t>
      </w:r>
    </w:p>
    <w:p w14:paraId="1C08ACB9" w14:textId="77777777" w:rsidR="00BE601E" w:rsidRPr="00C9603C" w:rsidRDefault="00BE601E" w:rsidP="00BE601E">
      <w:pPr>
        <w:pStyle w:val="Examinadora"/>
        <w:rPr>
          <w:rFonts w:cs="Arial"/>
          <w:sz w:val="24"/>
          <w:szCs w:val="24"/>
        </w:rPr>
      </w:pPr>
      <w:r w:rsidRPr="00C9603C">
        <w:rPr>
          <w:rFonts w:cs="Arial"/>
          <w:sz w:val="24"/>
          <w:szCs w:val="24"/>
        </w:rPr>
        <w:t>COMISSÃO EXAMINADORA:</w:t>
      </w:r>
    </w:p>
    <w:p w14:paraId="00ECF0F1" w14:textId="77777777" w:rsidR="00A51589" w:rsidRDefault="00A51589" w:rsidP="00BE601E">
      <w:pPr>
        <w:pStyle w:val="Examinadora"/>
        <w:spacing w:after="0"/>
        <w:ind w:left="2835"/>
        <w:rPr>
          <w:rFonts w:cs="Arial"/>
          <w:sz w:val="24"/>
          <w:szCs w:val="24"/>
        </w:rPr>
      </w:pPr>
    </w:p>
    <w:p w14:paraId="1CE40FB7" w14:textId="77777777" w:rsidR="00A51589" w:rsidRDefault="00A51589" w:rsidP="00BE601E">
      <w:pPr>
        <w:pStyle w:val="Examinadora"/>
        <w:spacing w:after="0"/>
        <w:ind w:left="2835"/>
        <w:rPr>
          <w:rFonts w:cs="Arial"/>
          <w:sz w:val="24"/>
          <w:szCs w:val="24"/>
        </w:rPr>
      </w:pPr>
    </w:p>
    <w:p w14:paraId="3A806704" w14:textId="77777777" w:rsidR="00BE601E" w:rsidRPr="00C9603C" w:rsidRDefault="00BE601E" w:rsidP="00BE601E">
      <w:pPr>
        <w:pStyle w:val="Examinadora"/>
        <w:spacing w:after="0"/>
        <w:ind w:left="2835"/>
        <w:rPr>
          <w:rFonts w:cs="Arial"/>
          <w:sz w:val="24"/>
          <w:szCs w:val="24"/>
        </w:rPr>
      </w:pPr>
      <w:r w:rsidRPr="00C9603C">
        <w:rPr>
          <w:rFonts w:cs="Arial"/>
          <w:sz w:val="24"/>
          <w:szCs w:val="24"/>
        </w:rPr>
        <w:t>_____________________________________________</w:t>
      </w:r>
    </w:p>
    <w:p w14:paraId="6AFCE7E1" w14:textId="77777777" w:rsidR="00BE601E" w:rsidRPr="00C9603C" w:rsidRDefault="00BE601E" w:rsidP="00BE601E">
      <w:pPr>
        <w:pStyle w:val="Examinadora"/>
        <w:spacing w:after="0" w:line="240" w:lineRule="auto"/>
        <w:ind w:left="2835" w:right="0"/>
        <w:rPr>
          <w:rFonts w:cs="Arial"/>
          <w:sz w:val="24"/>
          <w:szCs w:val="24"/>
        </w:rPr>
      </w:pPr>
      <w:r w:rsidRPr="00C9603C">
        <w:rPr>
          <w:rFonts w:cs="Arial"/>
          <w:sz w:val="24"/>
          <w:szCs w:val="24"/>
        </w:rPr>
        <w:t xml:space="preserve">Prof. </w:t>
      </w:r>
      <w:r w:rsidR="00A4652F" w:rsidRPr="00C9603C">
        <w:rPr>
          <w:rFonts w:cs="Arial"/>
          <w:sz w:val="24"/>
          <w:szCs w:val="24"/>
        </w:rPr>
        <w:t>Dr</w:t>
      </w:r>
      <w:r w:rsidRPr="00C9603C">
        <w:rPr>
          <w:rFonts w:cs="Arial"/>
          <w:sz w:val="24"/>
          <w:szCs w:val="24"/>
        </w:rPr>
        <w:t xml:space="preserve">. </w:t>
      </w:r>
      <w:r w:rsidR="00850A3D">
        <w:rPr>
          <w:rFonts w:cs="Arial"/>
          <w:sz w:val="24"/>
          <w:szCs w:val="24"/>
        </w:rPr>
        <w:t>Antônio Bento Filho</w:t>
      </w:r>
    </w:p>
    <w:p w14:paraId="0358A45E" w14:textId="77777777" w:rsidR="00BE601E" w:rsidRPr="00C9603C" w:rsidRDefault="00BE601E" w:rsidP="00BE601E">
      <w:pPr>
        <w:spacing w:after="0" w:line="240" w:lineRule="auto"/>
        <w:ind w:left="2835"/>
        <w:rPr>
          <w:rFonts w:cs="Arial"/>
          <w:b/>
        </w:rPr>
      </w:pPr>
      <w:r w:rsidRPr="00C9603C">
        <w:rPr>
          <w:rFonts w:cs="Arial"/>
          <w:b/>
        </w:rPr>
        <w:t>Universidade Federal do Espírito Santo</w:t>
      </w:r>
    </w:p>
    <w:p w14:paraId="7AA666E9" w14:textId="77777777" w:rsidR="00BE601E" w:rsidRPr="00C9603C" w:rsidRDefault="00BE601E" w:rsidP="00BE601E">
      <w:pPr>
        <w:spacing w:after="0" w:line="240" w:lineRule="auto"/>
        <w:ind w:left="2835"/>
        <w:rPr>
          <w:b/>
        </w:rPr>
      </w:pPr>
      <w:r w:rsidRPr="00C9603C">
        <w:rPr>
          <w:rFonts w:cs="Arial"/>
          <w:b/>
        </w:rPr>
        <w:t>Orientador</w:t>
      </w:r>
    </w:p>
    <w:p w14:paraId="5CC704C2" w14:textId="77777777" w:rsidR="00BE601E" w:rsidRPr="00C9603C" w:rsidRDefault="00BE601E" w:rsidP="00BE601E"/>
    <w:p w14:paraId="5A0E7A17" w14:textId="77777777" w:rsidR="00BE601E" w:rsidRPr="00C9603C" w:rsidRDefault="00BE601E" w:rsidP="00BE601E">
      <w:pPr>
        <w:pStyle w:val="Examinadora"/>
        <w:spacing w:after="0"/>
        <w:ind w:left="2835"/>
        <w:rPr>
          <w:rFonts w:cs="Arial"/>
          <w:sz w:val="24"/>
          <w:szCs w:val="24"/>
        </w:rPr>
      </w:pPr>
      <w:r w:rsidRPr="00C9603C">
        <w:rPr>
          <w:rFonts w:cs="Arial"/>
          <w:sz w:val="24"/>
          <w:szCs w:val="24"/>
        </w:rPr>
        <w:t>_____________________________________________</w:t>
      </w:r>
    </w:p>
    <w:p w14:paraId="64E500AC" w14:textId="77777777" w:rsidR="00A51589" w:rsidRDefault="00BE601E" w:rsidP="00BE601E">
      <w:pPr>
        <w:pStyle w:val="Examinadora"/>
        <w:spacing w:after="0" w:line="240" w:lineRule="auto"/>
        <w:ind w:left="2835" w:right="0"/>
        <w:rPr>
          <w:rFonts w:cs="Arial"/>
          <w:sz w:val="24"/>
          <w:szCs w:val="24"/>
        </w:rPr>
      </w:pPr>
      <w:r w:rsidRPr="00C9603C">
        <w:rPr>
          <w:rFonts w:cs="Arial"/>
          <w:sz w:val="24"/>
          <w:szCs w:val="24"/>
        </w:rPr>
        <w:t>Prof.</w:t>
      </w:r>
      <w:r w:rsidR="00A4652F" w:rsidRPr="00C9603C">
        <w:rPr>
          <w:rFonts w:cs="Arial"/>
          <w:sz w:val="24"/>
          <w:szCs w:val="24"/>
        </w:rPr>
        <w:t xml:space="preserve"> Dr. </w:t>
      </w:r>
      <w:r w:rsidR="00A51589">
        <w:rPr>
          <w:rFonts w:cs="Arial"/>
          <w:sz w:val="24"/>
          <w:szCs w:val="24"/>
        </w:rPr>
        <w:t>Oswaldo Paiva Almeida Filho</w:t>
      </w:r>
    </w:p>
    <w:p w14:paraId="786EA89B" w14:textId="4057BCA6" w:rsidR="00BE601E" w:rsidRPr="00C9603C" w:rsidRDefault="00BE601E" w:rsidP="00BE601E">
      <w:pPr>
        <w:pStyle w:val="Examinadora"/>
        <w:spacing w:after="0" w:line="240" w:lineRule="auto"/>
        <w:ind w:left="2835" w:right="0"/>
        <w:rPr>
          <w:rFonts w:cs="Arial"/>
          <w:sz w:val="24"/>
          <w:szCs w:val="24"/>
        </w:rPr>
      </w:pPr>
      <w:r w:rsidRPr="00C9603C">
        <w:rPr>
          <w:rFonts w:cs="Arial"/>
          <w:sz w:val="24"/>
          <w:szCs w:val="24"/>
        </w:rPr>
        <w:t>Universidade Federal do Espírito Santo</w:t>
      </w:r>
    </w:p>
    <w:p w14:paraId="484743DC" w14:textId="77777777" w:rsidR="00BE601E" w:rsidRPr="00C9603C" w:rsidRDefault="00BE601E" w:rsidP="00BE601E">
      <w:pPr>
        <w:pStyle w:val="Examinadora"/>
        <w:spacing w:after="0" w:line="240" w:lineRule="auto"/>
        <w:ind w:left="2835" w:right="0"/>
        <w:rPr>
          <w:rFonts w:cs="Arial"/>
          <w:sz w:val="24"/>
          <w:szCs w:val="24"/>
        </w:rPr>
      </w:pPr>
      <w:r w:rsidRPr="00C9603C">
        <w:rPr>
          <w:rFonts w:cs="Arial"/>
          <w:sz w:val="24"/>
          <w:szCs w:val="24"/>
        </w:rPr>
        <w:t>Examinador</w:t>
      </w:r>
    </w:p>
    <w:p w14:paraId="71032B02" w14:textId="77777777" w:rsidR="00BE601E" w:rsidRPr="00C9603C" w:rsidRDefault="00BE601E" w:rsidP="00BE601E"/>
    <w:p w14:paraId="2195CEA2" w14:textId="77777777" w:rsidR="00BE601E" w:rsidRPr="00C9603C" w:rsidRDefault="00BE601E" w:rsidP="00BE601E">
      <w:pPr>
        <w:pStyle w:val="Examinadora"/>
        <w:spacing w:after="0"/>
        <w:ind w:left="2835"/>
        <w:rPr>
          <w:rFonts w:cs="Arial"/>
          <w:sz w:val="24"/>
          <w:szCs w:val="24"/>
        </w:rPr>
      </w:pPr>
      <w:r w:rsidRPr="00C9603C">
        <w:rPr>
          <w:rFonts w:cs="Arial"/>
          <w:sz w:val="24"/>
          <w:szCs w:val="24"/>
        </w:rPr>
        <w:t>_____________________________________________</w:t>
      </w:r>
    </w:p>
    <w:p w14:paraId="0B24EDB4" w14:textId="102F4AE2" w:rsidR="00BE601E" w:rsidRPr="00C9603C" w:rsidRDefault="00BE601E" w:rsidP="00BE601E">
      <w:pPr>
        <w:pStyle w:val="Examinadora"/>
        <w:spacing w:after="0" w:line="240" w:lineRule="auto"/>
        <w:ind w:left="2835" w:right="0"/>
        <w:rPr>
          <w:rFonts w:cs="Arial"/>
          <w:sz w:val="24"/>
          <w:szCs w:val="24"/>
        </w:rPr>
      </w:pPr>
      <w:r w:rsidRPr="00C9603C">
        <w:rPr>
          <w:rFonts w:cs="Arial"/>
          <w:sz w:val="24"/>
          <w:szCs w:val="24"/>
        </w:rPr>
        <w:t xml:space="preserve">Prof. </w:t>
      </w:r>
      <w:r w:rsidR="009E713E">
        <w:rPr>
          <w:rFonts w:cs="Arial"/>
          <w:sz w:val="24"/>
          <w:szCs w:val="24"/>
        </w:rPr>
        <w:t>M</w:t>
      </w:r>
      <w:r w:rsidR="0056507A">
        <w:rPr>
          <w:rFonts w:cs="Arial"/>
          <w:sz w:val="24"/>
          <w:szCs w:val="24"/>
        </w:rPr>
        <w:t>e</w:t>
      </w:r>
      <w:r w:rsidR="00A4652F" w:rsidRPr="00C9603C">
        <w:rPr>
          <w:rFonts w:cs="Arial"/>
          <w:sz w:val="24"/>
          <w:szCs w:val="24"/>
        </w:rPr>
        <w:t xml:space="preserve">. </w:t>
      </w:r>
      <w:r w:rsidR="009E713E">
        <w:rPr>
          <w:rFonts w:cs="Arial"/>
          <w:sz w:val="24"/>
          <w:szCs w:val="24"/>
        </w:rPr>
        <w:t>Rafhael Milanezi de Andrade</w:t>
      </w:r>
    </w:p>
    <w:p w14:paraId="22BFC57E" w14:textId="1F86FEAD" w:rsidR="00BE601E" w:rsidRPr="00C9603C" w:rsidRDefault="00173BAD" w:rsidP="00BE601E">
      <w:pPr>
        <w:pStyle w:val="Examinadora"/>
        <w:spacing w:after="0" w:line="240" w:lineRule="auto"/>
        <w:ind w:left="2835" w:right="0"/>
        <w:rPr>
          <w:rFonts w:cs="Arial"/>
          <w:sz w:val="24"/>
          <w:szCs w:val="24"/>
        </w:rPr>
      </w:pPr>
      <w:r>
        <w:rPr>
          <w:rFonts w:cs="Arial"/>
          <w:sz w:val="24"/>
          <w:szCs w:val="24"/>
        </w:rPr>
        <w:t>Universidade Federal do Espí</w:t>
      </w:r>
      <w:r w:rsidR="00BE601E" w:rsidRPr="00C9603C">
        <w:rPr>
          <w:rFonts w:cs="Arial"/>
          <w:sz w:val="24"/>
          <w:szCs w:val="24"/>
        </w:rPr>
        <w:t>rito Santo</w:t>
      </w:r>
    </w:p>
    <w:p w14:paraId="320847F8" w14:textId="77777777" w:rsidR="00072A80" w:rsidRPr="00C9603C" w:rsidRDefault="00BE601E" w:rsidP="00E50523">
      <w:pPr>
        <w:pStyle w:val="Examinadora"/>
        <w:spacing w:after="0" w:line="240" w:lineRule="auto"/>
        <w:ind w:left="2835" w:right="0"/>
        <w:sectPr w:rsidR="00072A80" w:rsidRPr="00C9603C" w:rsidSect="00E50523">
          <w:pgSz w:w="11909" w:h="16834" w:code="9"/>
          <w:pgMar w:top="1699" w:right="1138" w:bottom="1138" w:left="1699" w:header="720" w:footer="720" w:gutter="0"/>
          <w:cols w:space="720"/>
          <w:docGrid w:linePitch="360"/>
        </w:sectPr>
      </w:pPr>
      <w:r w:rsidRPr="00C9603C">
        <w:rPr>
          <w:rFonts w:cs="Arial"/>
          <w:sz w:val="24"/>
          <w:szCs w:val="24"/>
        </w:rPr>
        <w:t>Examinador</w:t>
      </w:r>
    </w:p>
    <w:p w14:paraId="02BDBCBB" w14:textId="77777777" w:rsidR="00BE601E" w:rsidRDefault="00BE601E" w:rsidP="00BE601E">
      <w:pPr>
        <w:jc w:val="center"/>
        <w:rPr>
          <w:b/>
        </w:rPr>
      </w:pPr>
      <w:r w:rsidRPr="00C9603C">
        <w:rPr>
          <w:b/>
        </w:rPr>
        <w:lastRenderedPageBreak/>
        <w:t>AGRADECIMENTOS</w:t>
      </w:r>
    </w:p>
    <w:p w14:paraId="372193C7" w14:textId="77777777" w:rsidR="00FE3F63" w:rsidRPr="00C9603C" w:rsidRDefault="00FE3F63" w:rsidP="00BE601E">
      <w:pPr>
        <w:jc w:val="center"/>
        <w:rPr>
          <w:b/>
        </w:rPr>
      </w:pPr>
    </w:p>
    <w:p w14:paraId="684F2E00" w14:textId="77777777" w:rsidR="00FE3F63" w:rsidRPr="009D6B36" w:rsidRDefault="00FE3F63" w:rsidP="00FE3F63">
      <w:pPr>
        <w:rPr>
          <w:rFonts w:cs="Arial"/>
        </w:rPr>
      </w:pPr>
      <w:r w:rsidRPr="009D6B36">
        <w:rPr>
          <w:rFonts w:cs="Arial"/>
        </w:rPr>
        <w:t>Às nossas famílias, por todo o amor e apoio constante que nos foram dados desde sempre.</w:t>
      </w:r>
    </w:p>
    <w:p w14:paraId="40A4AB43" w14:textId="77777777" w:rsidR="00FE3F63" w:rsidRDefault="00FE3F63" w:rsidP="00FE3F63">
      <w:pPr>
        <w:rPr>
          <w:rFonts w:cs="Arial"/>
        </w:rPr>
      </w:pPr>
      <w:r w:rsidRPr="009D6B36">
        <w:rPr>
          <w:rFonts w:cs="Arial"/>
        </w:rPr>
        <w:t>Aos fiéis amigos que compartilharam a maior parte de nossas experiências durante o curso, sendo sempre fonte de alegria e nos dando força nos momentos de dificuldade.</w:t>
      </w:r>
    </w:p>
    <w:p w14:paraId="7CCEAA5C" w14:textId="45185644" w:rsidR="004F2385" w:rsidRPr="009D6B36" w:rsidRDefault="00541CD7" w:rsidP="00FE3F63">
      <w:pPr>
        <w:rPr>
          <w:rFonts w:cs="Arial"/>
        </w:rPr>
      </w:pPr>
      <w:r>
        <w:rPr>
          <w:rFonts w:cs="Arial"/>
        </w:rPr>
        <w:t>À</w:t>
      </w:r>
      <w:r w:rsidR="004F2385" w:rsidRPr="009D6B36">
        <w:rPr>
          <w:rFonts w:cs="Arial"/>
        </w:rPr>
        <w:t xml:space="preserve"> filinha Beatriz pelos sorrisos revigorantes ao final de cada dia.</w:t>
      </w:r>
    </w:p>
    <w:p w14:paraId="424F9BAA" w14:textId="77AC90AF" w:rsidR="00FE3F63" w:rsidRPr="009D6B36" w:rsidRDefault="00FE3F63" w:rsidP="00FE3F63">
      <w:pPr>
        <w:rPr>
          <w:rFonts w:cs="Arial"/>
        </w:rPr>
      </w:pPr>
      <w:r w:rsidRPr="009D6B36">
        <w:rPr>
          <w:rFonts w:cs="Arial"/>
        </w:rPr>
        <w:t>Ao nosso orientador, Prof. Antônio Bento Filho, e aos demais mestres pelos ensinamentos e lições transmitidas.</w:t>
      </w:r>
    </w:p>
    <w:p w14:paraId="6A02E284" w14:textId="41A6B65F" w:rsidR="00E85DF6" w:rsidRDefault="00541CD7" w:rsidP="00FE3F63">
      <w:pPr>
        <w:rPr>
          <w:rFonts w:cs="Arial"/>
        </w:rPr>
      </w:pPr>
      <w:r>
        <w:rPr>
          <w:rFonts w:cs="Arial"/>
        </w:rPr>
        <w:t>À</w:t>
      </w:r>
      <w:r w:rsidR="004F2385" w:rsidRPr="009D6B36">
        <w:rPr>
          <w:rFonts w:cs="Arial"/>
        </w:rPr>
        <w:t xml:space="preserve"> empresa Trimak, por ter fornecido todos os meio</w:t>
      </w:r>
      <w:r w:rsidR="00E85DF6">
        <w:rPr>
          <w:rFonts w:cs="Arial"/>
        </w:rPr>
        <w:t>s de pesquisa e desenvolvimento,</w:t>
      </w:r>
      <w:r w:rsidR="004F2385" w:rsidRPr="009D6B36">
        <w:rPr>
          <w:rFonts w:cs="Arial"/>
        </w:rPr>
        <w:t xml:space="preserve"> em especial ao engenheiro Humberto Lopes Peixoto Junior pelos ens</w:t>
      </w:r>
      <w:r w:rsidR="009D6B36" w:rsidRPr="009D6B36">
        <w:rPr>
          <w:rFonts w:cs="Arial"/>
        </w:rPr>
        <w:t>inamentos e</w:t>
      </w:r>
      <w:r w:rsidR="00E85DF6">
        <w:rPr>
          <w:rFonts w:cs="Arial"/>
        </w:rPr>
        <w:t xml:space="preserve"> cobranças, que nos fizeram crescer profissionalmente.</w:t>
      </w:r>
    </w:p>
    <w:p w14:paraId="4A92FDD8" w14:textId="6C4E2A3D" w:rsidR="004F2385" w:rsidRDefault="00E85DF6" w:rsidP="00FE3F63">
      <w:pPr>
        <w:rPr>
          <w:rFonts w:cs="Arial"/>
        </w:rPr>
      </w:pPr>
      <w:r>
        <w:rPr>
          <w:rFonts w:cs="Arial"/>
        </w:rPr>
        <w:t xml:space="preserve">Aos colegas Sidney Moraes, Márcio Ravani e Ronaldo </w:t>
      </w:r>
      <w:r w:rsidR="00541CD7">
        <w:rPr>
          <w:rFonts w:cs="Arial"/>
        </w:rPr>
        <w:t>Barbosa</w:t>
      </w:r>
      <w:r>
        <w:rPr>
          <w:rFonts w:cs="Arial"/>
        </w:rPr>
        <w:t xml:space="preserve"> por toda a experiência transmitida</w:t>
      </w:r>
      <w:r w:rsidR="009D6B36" w:rsidRPr="009D6B36">
        <w:rPr>
          <w:rFonts w:cs="Arial"/>
        </w:rPr>
        <w:t xml:space="preserve"> </w:t>
      </w:r>
      <w:r w:rsidR="00541CD7">
        <w:rPr>
          <w:rFonts w:cs="Arial"/>
        </w:rPr>
        <w:t>e a paciência no auxílio à</w:t>
      </w:r>
      <w:r>
        <w:rPr>
          <w:rFonts w:cs="Arial"/>
        </w:rPr>
        <w:t xml:space="preserve"> resolução dos problemas.</w:t>
      </w:r>
    </w:p>
    <w:p w14:paraId="4E628D92" w14:textId="073923BB" w:rsidR="00C158A4" w:rsidRPr="009D6B36" w:rsidRDefault="00C158A4" w:rsidP="00FE3F63">
      <w:pPr>
        <w:rPr>
          <w:rFonts w:cs="Arial"/>
        </w:rPr>
      </w:pPr>
      <w:r>
        <w:rPr>
          <w:rFonts w:cs="Arial"/>
        </w:rPr>
        <w:t>Ao engenheiro da Arcelor Mittal Bruno Cunha Moraes por todo apoio técnico e disponibilidade.</w:t>
      </w:r>
    </w:p>
    <w:p w14:paraId="0313AD04" w14:textId="360EF5FB" w:rsidR="00FE3F63" w:rsidRPr="009D6B36" w:rsidRDefault="00FE3F63" w:rsidP="00FE3F63">
      <w:pPr>
        <w:rPr>
          <w:rFonts w:cs="Arial"/>
        </w:rPr>
      </w:pPr>
      <w:proofErr w:type="gramStart"/>
      <w:r w:rsidRPr="009D6B36">
        <w:rPr>
          <w:rFonts w:cs="Arial"/>
        </w:rPr>
        <w:t>A Deus</w:t>
      </w:r>
      <w:proofErr w:type="gramEnd"/>
      <w:r w:rsidRPr="009D6B36">
        <w:rPr>
          <w:rFonts w:cs="Arial"/>
        </w:rPr>
        <w:t xml:space="preserve">, </w:t>
      </w:r>
      <w:r w:rsidR="004F2385" w:rsidRPr="009D6B36">
        <w:rPr>
          <w:rFonts w:cs="Arial"/>
        </w:rPr>
        <w:t>por ter iluminado nosso caminho</w:t>
      </w:r>
      <w:r w:rsidR="00541CD7">
        <w:rPr>
          <w:rFonts w:cs="Arial"/>
        </w:rPr>
        <w:t xml:space="preserve"> e nos guiado até aqui</w:t>
      </w:r>
      <w:r w:rsidRPr="009D6B36">
        <w:rPr>
          <w:rFonts w:cs="Arial"/>
        </w:rPr>
        <w:t>.</w:t>
      </w:r>
    </w:p>
    <w:p w14:paraId="24E12748" w14:textId="77777777" w:rsidR="00FE3F63" w:rsidRPr="009D6B36" w:rsidRDefault="00FE3F63" w:rsidP="00FE3F63"/>
    <w:p w14:paraId="6CACAACE" w14:textId="77777777" w:rsidR="00FE3F63" w:rsidRPr="009D6B36" w:rsidRDefault="00FE3F63" w:rsidP="00FE3F63">
      <w:pPr>
        <w:rPr>
          <w:rFonts w:cs="Arial"/>
        </w:rPr>
      </w:pPr>
      <w:r w:rsidRPr="009D6B36">
        <w:rPr>
          <w:rFonts w:cs="Arial"/>
        </w:rPr>
        <w:t>A todos, nossa sincera gratidão.</w:t>
      </w:r>
    </w:p>
    <w:p w14:paraId="43FDF7EC" w14:textId="77777777" w:rsidR="00BE601E" w:rsidRPr="00C9603C" w:rsidRDefault="00BE601E" w:rsidP="00FE3F63">
      <w:pPr>
        <w:jc w:val="left"/>
        <w:rPr>
          <w:b/>
        </w:rPr>
      </w:pPr>
    </w:p>
    <w:p w14:paraId="011CF61A" w14:textId="77777777" w:rsidR="00C425BA" w:rsidRPr="00C9603C" w:rsidRDefault="00C425BA" w:rsidP="00E50523"/>
    <w:p w14:paraId="4F19F400" w14:textId="77777777" w:rsidR="001F25AE" w:rsidRPr="00C9603C" w:rsidRDefault="001F25AE" w:rsidP="00EF3214">
      <w:pPr>
        <w:sectPr w:rsidR="001F25AE" w:rsidRPr="00C9603C" w:rsidSect="00E50523">
          <w:pgSz w:w="11909" w:h="16834" w:code="9"/>
          <w:pgMar w:top="1699" w:right="1138" w:bottom="1138" w:left="1699" w:header="720" w:footer="720" w:gutter="0"/>
          <w:cols w:space="720"/>
          <w:docGrid w:linePitch="360"/>
        </w:sectPr>
      </w:pPr>
    </w:p>
    <w:p w14:paraId="31B27274" w14:textId="77777777" w:rsidR="00BE601E" w:rsidRPr="00E85DF6" w:rsidRDefault="00BE601E" w:rsidP="00EA015D">
      <w:pPr>
        <w:jc w:val="center"/>
        <w:rPr>
          <w:b/>
        </w:rPr>
      </w:pPr>
      <w:r w:rsidRPr="00E85DF6">
        <w:rPr>
          <w:b/>
        </w:rPr>
        <w:lastRenderedPageBreak/>
        <w:t>RESUMO</w:t>
      </w:r>
    </w:p>
    <w:p w14:paraId="25DD91E7" w14:textId="77777777" w:rsidR="00BE601E" w:rsidRPr="00C9603C" w:rsidRDefault="00BE601E" w:rsidP="00EA015D">
      <w:pPr>
        <w:rPr>
          <w:rFonts w:cs="Arial"/>
        </w:rPr>
      </w:pPr>
    </w:p>
    <w:p w14:paraId="40330284" w14:textId="312DBF33" w:rsidR="001C2E8B" w:rsidRPr="00C9603C" w:rsidRDefault="001C2E8B" w:rsidP="001C2E8B">
      <w:pPr>
        <w:rPr>
          <w:rFonts w:cs="Arial"/>
        </w:rPr>
      </w:pPr>
      <w:r w:rsidRPr="00850A3D">
        <w:rPr>
          <w:rFonts w:cs="Arial"/>
        </w:rPr>
        <w:t xml:space="preserve">O presente </w:t>
      </w:r>
      <w:r w:rsidR="00A428BE">
        <w:rPr>
          <w:rFonts w:cs="Arial"/>
        </w:rPr>
        <w:t xml:space="preserve">trabalho </w:t>
      </w:r>
      <w:r w:rsidRPr="00850A3D">
        <w:rPr>
          <w:rFonts w:cs="Arial"/>
        </w:rPr>
        <w:t>apresenta uma implementação de separação magnética de escória de reator kambara utilizando separador magnético de tambor de via seca em um equipamento de peneiramento</w:t>
      </w:r>
      <w:r w:rsidR="00A428BE" w:rsidRPr="00A428BE">
        <w:rPr>
          <w:rFonts w:cs="Arial"/>
        </w:rPr>
        <w:t xml:space="preserve"> </w:t>
      </w:r>
      <w:r w:rsidR="00A428BE" w:rsidRPr="00850A3D">
        <w:rPr>
          <w:rFonts w:cs="Arial"/>
        </w:rPr>
        <w:t>móvel</w:t>
      </w:r>
      <w:r w:rsidRPr="00850A3D">
        <w:rPr>
          <w:rFonts w:cs="Arial"/>
        </w:rPr>
        <w:t xml:space="preserve">. Separação magnética é amplamente conhecida como uma forma de </w:t>
      </w:r>
      <w:r w:rsidR="00FC748F">
        <w:rPr>
          <w:rFonts w:cs="Arial"/>
        </w:rPr>
        <w:t xml:space="preserve">remover fisicamente </w:t>
      </w:r>
      <w:r w:rsidRPr="00850A3D">
        <w:rPr>
          <w:rFonts w:cs="Arial"/>
        </w:rPr>
        <w:t xml:space="preserve">elementos ferromagnéticos de elementos não ferromagnéticos. Reator kambara, mais conhecido como KR é largamente utilizado no Japão como uma forma mais </w:t>
      </w:r>
      <w:r w:rsidR="00FC748F">
        <w:rPr>
          <w:rFonts w:cs="Arial"/>
        </w:rPr>
        <w:t>eficaz</w:t>
      </w:r>
      <w:r w:rsidRPr="001019B8">
        <w:rPr>
          <w:rFonts w:cs="Arial"/>
          <w:color w:val="FF0000"/>
        </w:rPr>
        <w:t xml:space="preserve"> </w:t>
      </w:r>
      <w:r w:rsidRPr="00850A3D">
        <w:rPr>
          <w:rFonts w:cs="Arial"/>
        </w:rPr>
        <w:t>e econômica d</w:t>
      </w:r>
      <w:r w:rsidR="00A428BE">
        <w:rPr>
          <w:rFonts w:cs="Arial"/>
        </w:rPr>
        <w:t>e dessulfura</w:t>
      </w:r>
      <w:r w:rsidR="00FC748F">
        <w:rPr>
          <w:rFonts w:cs="Arial"/>
        </w:rPr>
        <w:t>ção do ferro gusa.</w:t>
      </w:r>
      <w:r w:rsidRPr="00850A3D">
        <w:rPr>
          <w:rFonts w:cs="Arial"/>
        </w:rPr>
        <w:t xml:space="preserve"> </w:t>
      </w:r>
      <w:r w:rsidR="00A428BE">
        <w:rPr>
          <w:rFonts w:cs="Arial"/>
        </w:rPr>
        <w:t>A escória gerada por es</w:t>
      </w:r>
      <w:r w:rsidR="00FC748F">
        <w:rPr>
          <w:rFonts w:cs="Arial"/>
        </w:rPr>
        <w:t>t</w:t>
      </w:r>
      <w:r w:rsidRPr="00850A3D">
        <w:rPr>
          <w:rFonts w:cs="Arial"/>
        </w:rPr>
        <w:t xml:space="preserve">e processo, </w:t>
      </w:r>
      <w:r w:rsidR="00A428BE">
        <w:rPr>
          <w:rFonts w:cs="Arial"/>
        </w:rPr>
        <w:t xml:space="preserve">quando </w:t>
      </w:r>
      <w:r w:rsidR="00FC748F">
        <w:rPr>
          <w:rFonts w:cs="Arial"/>
        </w:rPr>
        <w:t xml:space="preserve">beneficiada com a </w:t>
      </w:r>
      <w:r w:rsidR="00A428BE">
        <w:rPr>
          <w:rFonts w:cs="Arial"/>
        </w:rPr>
        <w:t>des</w:t>
      </w:r>
      <w:r w:rsidRPr="00850A3D">
        <w:rPr>
          <w:rFonts w:cs="Arial"/>
        </w:rPr>
        <w:t>contaminação ferrosa</w:t>
      </w:r>
      <w:r w:rsidR="00FC748F">
        <w:rPr>
          <w:rFonts w:cs="Arial"/>
        </w:rPr>
        <w:t>,</w:t>
      </w:r>
      <w:r w:rsidRPr="00850A3D">
        <w:rPr>
          <w:rFonts w:cs="Arial"/>
        </w:rPr>
        <w:t xml:space="preserve"> pode ser usad</w:t>
      </w:r>
      <w:r w:rsidR="00FC748F">
        <w:rPr>
          <w:rFonts w:cs="Arial"/>
        </w:rPr>
        <w:t>a</w:t>
      </w:r>
      <w:r w:rsidRPr="00850A3D">
        <w:rPr>
          <w:rFonts w:cs="Arial"/>
        </w:rPr>
        <w:t xml:space="preserve"> na construção civil</w:t>
      </w:r>
      <w:r w:rsidR="00A428BE">
        <w:rPr>
          <w:rFonts w:cs="Arial"/>
        </w:rPr>
        <w:t>, na indústria de fertilizantes e reaproveitamento no processo</w:t>
      </w:r>
      <w:r w:rsidRPr="001019B8">
        <w:rPr>
          <w:rFonts w:cs="Arial"/>
          <w:color w:val="FF0000"/>
        </w:rPr>
        <w:t xml:space="preserve">. </w:t>
      </w:r>
      <w:r w:rsidRPr="00850A3D">
        <w:rPr>
          <w:rFonts w:cs="Arial"/>
        </w:rPr>
        <w:t xml:space="preserve">Inicialmente uma pesquisa em publicações científicas é feita a respeito do comportamento da separação magnética frente a um fluxo contínuo de material. Em seguida uma pesquisa acerca dos diferentes tipos de separadores magnéticos é feita em publicações científicas e fabricantes a fim de escolher qual melhor atende </w:t>
      </w:r>
      <w:r w:rsidR="00A428BE">
        <w:rPr>
          <w:rFonts w:cs="Arial"/>
        </w:rPr>
        <w:t>a</w:t>
      </w:r>
      <w:r w:rsidRPr="00850A3D">
        <w:rPr>
          <w:rFonts w:cs="Arial"/>
        </w:rPr>
        <w:t>o projeto. Por fim um</w:t>
      </w:r>
      <w:r w:rsidR="00173BAD">
        <w:rPr>
          <w:rFonts w:cs="Arial"/>
        </w:rPr>
        <w:t>a</w:t>
      </w:r>
      <w:r w:rsidRPr="00850A3D">
        <w:rPr>
          <w:rFonts w:cs="Arial"/>
        </w:rPr>
        <w:t xml:space="preserve"> breve explicação do funcionamento de um equipamento de peneiramento móvel e a implementação de um tambor magnético de via seca é apresentada, com resultados que confirmam a </w:t>
      </w:r>
      <w:r w:rsidR="00A428BE">
        <w:rPr>
          <w:rFonts w:cs="Arial"/>
        </w:rPr>
        <w:t>eficácia</w:t>
      </w:r>
      <w:r w:rsidRPr="00850A3D">
        <w:rPr>
          <w:rFonts w:cs="Arial"/>
        </w:rPr>
        <w:t xml:space="preserve"> do projeto.</w:t>
      </w:r>
    </w:p>
    <w:p w14:paraId="7FF4533F" w14:textId="77777777" w:rsidR="00EF3214" w:rsidRPr="00C9603C" w:rsidRDefault="009F41D1" w:rsidP="00E50523">
      <w:pPr>
        <w:rPr>
          <w:rFonts w:cs="Arial"/>
          <w:shd w:val="clear" w:color="auto" w:fill="FFFFFF"/>
        </w:rPr>
      </w:pPr>
      <w:r w:rsidRPr="00C9603C">
        <w:rPr>
          <w:rFonts w:cs="Arial"/>
          <w:b/>
        </w:rPr>
        <w:t>Palavras chaves</w:t>
      </w:r>
      <w:r w:rsidRPr="00C9603C">
        <w:rPr>
          <w:rFonts w:cs="Arial"/>
        </w:rPr>
        <w:t xml:space="preserve">: </w:t>
      </w:r>
      <w:r w:rsidR="00850A3D" w:rsidRPr="00850A3D">
        <w:rPr>
          <w:rFonts w:cs="Arial"/>
        </w:rPr>
        <w:t>Separação magnética, escória de reator kambara, tambor magnético de via seca.</w:t>
      </w:r>
    </w:p>
    <w:p w14:paraId="5B2A9B29" w14:textId="77777777" w:rsidR="009A472B" w:rsidRPr="00C9603C" w:rsidRDefault="009A472B" w:rsidP="00E50523">
      <w:pPr>
        <w:rPr>
          <w:rFonts w:cs="Arial"/>
          <w:b/>
          <w:szCs w:val="28"/>
          <w:shd w:val="clear" w:color="auto" w:fill="FFFFFF"/>
        </w:rPr>
        <w:sectPr w:rsidR="009A472B" w:rsidRPr="00C9603C" w:rsidSect="00E50523">
          <w:pgSz w:w="11909" w:h="16834" w:code="9"/>
          <w:pgMar w:top="1699" w:right="1138" w:bottom="1138" w:left="1699" w:header="720" w:footer="720" w:gutter="0"/>
          <w:cols w:space="720"/>
          <w:docGrid w:linePitch="360"/>
        </w:sectPr>
      </w:pPr>
    </w:p>
    <w:p w14:paraId="0C8F56BA" w14:textId="77777777" w:rsidR="00BE601E" w:rsidRPr="00E85DF6" w:rsidRDefault="00BE601E" w:rsidP="00EA015D">
      <w:pPr>
        <w:jc w:val="center"/>
        <w:rPr>
          <w:b/>
          <w:shd w:val="clear" w:color="auto" w:fill="FFFFFF"/>
          <w:lang w:val="en-US"/>
        </w:rPr>
      </w:pPr>
      <w:r w:rsidRPr="00E85DF6">
        <w:rPr>
          <w:b/>
          <w:shd w:val="clear" w:color="auto" w:fill="FFFFFF"/>
          <w:lang w:val="en-US"/>
        </w:rPr>
        <w:lastRenderedPageBreak/>
        <w:t>ABSTRACT</w:t>
      </w:r>
    </w:p>
    <w:p w14:paraId="71FEE772" w14:textId="77777777" w:rsidR="00EA015D" w:rsidRPr="00341314" w:rsidRDefault="00EA015D" w:rsidP="00EA015D">
      <w:pPr>
        <w:rPr>
          <w:shd w:val="clear" w:color="auto" w:fill="FFFFFF"/>
          <w:lang w:val="en-US"/>
        </w:rPr>
      </w:pPr>
    </w:p>
    <w:p w14:paraId="5B02045D" w14:textId="3E7ED474" w:rsidR="00850A3D" w:rsidRPr="00341314" w:rsidRDefault="00850A3D" w:rsidP="002932C9">
      <w:pPr>
        <w:rPr>
          <w:rFonts w:cs="Arial"/>
          <w:lang w:val="en-US"/>
        </w:rPr>
      </w:pPr>
      <w:r w:rsidRPr="00341314">
        <w:rPr>
          <w:rFonts w:cs="Arial"/>
          <w:lang w:val="en-US"/>
        </w:rPr>
        <w:t xml:space="preserve">This </w:t>
      </w:r>
      <w:r w:rsidR="00541CD7">
        <w:rPr>
          <w:rFonts w:cs="Arial"/>
          <w:lang w:val="en-US"/>
        </w:rPr>
        <w:t>project</w:t>
      </w:r>
      <w:r w:rsidRPr="00341314">
        <w:rPr>
          <w:rFonts w:cs="Arial"/>
          <w:lang w:val="en-US"/>
        </w:rPr>
        <w:t xml:space="preserve"> presents an implementation of a magnetic separation of kambara reactor slug using dry drum separator on mobile screening equipment. Magnetic separation is well known as a way to physically remove ferromagnetic elements from non-ferromagnetic elements. Kambara reactor, better known as KR is largely applied in Japan as a more assured and economical way of desulphurization of pig iron, after this process it slug, after remove the iron contamination can be used in construction. Initially a research in scientific publications is made on how the magnetic separation process behaves front a continuous flow of material. Then a research among different types of magnetic separators is made in scientific publications and manufactures in order to choose which one will best attend the project. Lastly a brief explanation on how a mobile screening machine works and the implementation of a dry magnetic drum separator is presented, with results that confirm the efficiency of the project. </w:t>
      </w:r>
    </w:p>
    <w:p w14:paraId="776E38AD" w14:textId="77777777" w:rsidR="00F91FC5" w:rsidRPr="00341314" w:rsidRDefault="00241EB6" w:rsidP="002932C9">
      <w:pPr>
        <w:rPr>
          <w:rFonts w:cs="Arial"/>
          <w:lang w:val="en-US"/>
        </w:rPr>
      </w:pPr>
      <w:r w:rsidRPr="00341314">
        <w:rPr>
          <w:rFonts w:cs="Arial"/>
          <w:b/>
          <w:lang w:val="en-US"/>
        </w:rPr>
        <w:t>Key words</w:t>
      </w:r>
      <w:r w:rsidRPr="00341314">
        <w:rPr>
          <w:rFonts w:cs="Arial"/>
          <w:lang w:val="en-US"/>
        </w:rPr>
        <w:t xml:space="preserve">: </w:t>
      </w:r>
      <w:r w:rsidR="00850A3D" w:rsidRPr="00341314">
        <w:rPr>
          <w:rFonts w:cs="Arial"/>
          <w:lang w:val="en-US"/>
        </w:rPr>
        <w:t>Magnetic separation, kambara reactor slug, dry magnetic drum separator.</w:t>
      </w:r>
    </w:p>
    <w:p w14:paraId="5A813D55" w14:textId="77777777" w:rsidR="00EF3214" w:rsidRPr="00341314" w:rsidRDefault="00EF3214" w:rsidP="002932C9">
      <w:pPr>
        <w:rPr>
          <w:rFonts w:cs="Arial"/>
          <w:lang w:val="en-US"/>
        </w:rPr>
      </w:pPr>
    </w:p>
    <w:p w14:paraId="2B1AC2B7" w14:textId="77777777" w:rsidR="001F25AE" w:rsidRPr="00341314" w:rsidRDefault="001F25AE" w:rsidP="00EF3214">
      <w:pPr>
        <w:rPr>
          <w:lang w:val="en-US"/>
        </w:rPr>
        <w:sectPr w:rsidR="001F25AE" w:rsidRPr="00341314" w:rsidSect="00E50523">
          <w:pgSz w:w="11909" w:h="16834" w:code="9"/>
          <w:pgMar w:top="1699" w:right="1138" w:bottom="1138" w:left="1699" w:header="720" w:footer="720" w:gutter="0"/>
          <w:cols w:space="720"/>
          <w:docGrid w:linePitch="360"/>
        </w:sectPr>
      </w:pPr>
    </w:p>
    <w:p w14:paraId="3CACC258" w14:textId="5FDE2AB4" w:rsidR="00F91FC5" w:rsidRPr="00E85DF6" w:rsidRDefault="00B764ED" w:rsidP="00E50523">
      <w:pPr>
        <w:pStyle w:val="Ttulo0"/>
      </w:pPr>
      <w:r>
        <w:lastRenderedPageBreak/>
        <w:t>Lista de figuras</w:t>
      </w:r>
    </w:p>
    <w:bookmarkStart w:id="0" w:name="_Toc394612446"/>
    <w:bookmarkStart w:id="1" w:name="_Toc394612447"/>
    <w:bookmarkEnd w:id="0"/>
    <w:bookmarkEnd w:id="1"/>
    <w:p w14:paraId="745C2AEC" w14:textId="77777777" w:rsidR="00690BEA" w:rsidRDefault="00341314">
      <w:pPr>
        <w:pStyle w:val="ndicedeilustraes"/>
        <w:tabs>
          <w:tab w:val="right" w:leader="dot" w:pos="9062"/>
        </w:tabs>
        <w:rPr>
          <w:rFonts w:asciiTheme="minorHAnsi" w:eastAsiaTheme="minorEastAsia" w:hAnsiTheme="minorHAnsi"/>
          <w:noProof/>
          <w:sz w:val="22"/>
          <w:lang w:val="en-US"/>
        </w:rPr>
      </w:pPr>
      <w:r>
        <w:rPr>
          <w:caps/>
        </w:rPr>
        <w:fldChar w:fldCharType="begin"/>
      </w:r>
      <w:r>
        <w:rPr>
          <w:caps/>
        </w:rPr>
        <w:instrText xml:space="preserve"> TOC \h \z \c "Figure" </w:instrText>
      </w:r>
      <w:r>
        <w:rPr>
          <w:caps/>
        </w:rPr>
        <w:fldChar w:fldCharType="separate"/>
      </w:r>
      <w:hyperlink w:anchor="_Toc405898575" w:history="1">
        <w:r w:rsidR="00690BEA" w:rsidRPr="00281829">
          <w:rPr>
            <w:rStyle w:val="Hyperlink"/>
            <w:noProof/>
          </w:rPr>
          <w:t>Figura 1 - Ciclo de vida de um projeto</w:t>
        </w:r>
        <w:r w:rsidR="00690BEA">
          <w:rPr>
            <w:noProof/>
            <w:webHidden/>
          </w:rPr>
          <w:tab/>
        </w:r>
        <w:r w:rsidR="00690BEA">
          <w:rPr>
            <w:noProof/>
            <w:webHidden/>
          </w:rPr>
          <w:fldChar w:fldCharType="begin"/>
        </w:r>
        <w:r w:rsidR="00690BEA">
          <w:rPr>
            <w:noProof/>
            <w:webHidden/>
          </w:rPr>
          <w:instrText xml:space="preserve"> PAGEREF _Toc405898575 \h </w:instrText>
        </w:r>
        <w:r w:rsidR="00690BEA">
          <w:rPr>
            <w:noProof/>
            <w:webHidden/>
          </w:rPr>
        </w:r>
        <w:r w:rsidR="00690BEA">
          <w:rPr>
            <w:noProof/>
            <w:webHidden/>
          </w:rPr>
          <w:fldChar w:fldCharType="separate"/>
        </w:r>
        <w:r w:rsidR="00690BEA">
          <w:rPr>
            <w:noProof/>
            <w:webHidden/>
          </w:rPr>
          <w:t>17</w:t>
        </w:r>
        <w:r w:rsidR="00690BEA">
          <w:rPr>
            <w:noProof/>
            <w:webHidden/>
          </w:rPr>
          <w:fldChar w:fldCharType="end"/>
        </w:r>
      </w:hyperlink>
    </w:p>
    <w:p w14:paraId="0EE78D35"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76" w:history="1">
        <w:r w:rsidR="00690BEA" w:rsidRPr="00281829">
          <w:rPr>
            <w:rStyle w:val="Hyperlink"/>
            <w:noProof/>
          </w:rPr>
          <w:t>Figura 2 - Diferentes apresentações da fonte de ferro e suas respectivas granulometrias</w:t>
        </w:r>
        <w:r w:rsidR="00690BEA">
          <w:rPr>
            <w:noProof/>
            <w:webHidden/>
          </w:rPr>
          <w:tab/>
        </w:r>
        <w:r w:rsidR="00690BEA">
          <w:rPr>
            <w:noProof/>
            <w:webHidden/>
          </w:rPr>
          <w:fldChar w:fldCharType="begin"/>
        </w:r>
        <w:r w:rsidR="00690BEA">
          <w:rPr>
            <w:noProof/>
            <w:webHidden/>
          </w:rPr>
          <w:instrText xml:space="preserve"> PAGEREF _Toc405898576 \h </w:instrText>
        </w:r>
        <w:r w:rsidR="00690BEA">
          <w:rPr>
            <w:noProof/>
            <w:webHidden/>
          </w:rPr>
        </w:r>
        <w:r w:rsidR="00690BEA">
          <w:rPr>
            <w:noProof/>
            <w:webHidden/>
          </w:rPr>
          <w:fldChar w:fldCharType="separate"/>
        </w:r>
        <w:r w:rsidR="00690BEA">
          <w:rPr>
            <w:noProof/>
            <w:webHidden/>
          </w:rPr>
          <w:t>18</w:t>
        </w:r>
        <w:r w:rsidR="00690BEA">
          <w:rPr>
            <w:noProof/>
            <w:webHidden/>
          </w:rPr>
          <w:fldChar w:fldCharType="end"/>
        </w:r>
      </w:hyperlink>
    </w:p>
    <w:p w14:paraId="6420EC44"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77" w:history="1">
        <w:r w:rsidR="00690BEA" w:rsidRPr="00281829">
          <w:rPr>
            <w:rStyle w:val="Hyperlink"/>
            <w:noProof/>
          </w:rPr>
          <w:t>Figura 3 - Reações químicas no alto forno</w:t>
        </w:r>
        <w:r w:rsidR="00690BEA">
          <w:rPr>
            <w:noProof/>
            <w:webHidden/>
          </w:rPr>
          <w:tab/>
        </w:r>
        <w:r w:rsidR="00690BEA">
          <w:rPr>
            <w:noProof/>
            <w:webHidden/>
          </w:rPr>
          <w:fldChar w:fldCharType="begin"/>
        </w:r>
        <w:r w:rsidR="00690BEA">
          <w:rPr>
            <w:noProof/>
            <w:webHidden/>
          </w:rPr>
          <w:instrText xml:space="preserve"> PAGEREF _Toc405898577 \h </w:instrText>
        </w:r>
        <w:r w:rsidR="00690BEA">
          <w:rPr>
            <w:noProof/>
            <w:webHidden/>
          </w:rPr>
        </w:r>
        <w:r w:rsidR="00690BEA">
          <w:rPr>
            <w:noProof/>
            <w:webHidden/>
          </w:rPr>
          <w:fldChar w:fldCharType="separate"/>
        </w:r>
        <w:r w:rsidR="00690BEA">
          <w:rPr>
            <w:noProof/>
            <w:webHidden/>
          </w:rPr>
          <w:t>20</w:t>
        </w:r>
        <w:r w:rsidR="00690BEA">
          <w:rPr>
            <w:noProof/>
            <w:webHidden/>
          </w:rPr>
          <w:fldChar w:fldCharType="end"/>
        </w:r>
      </w:hyperlink>
    </w:p>
    <w:p w14:paraId="5E14C784"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78" w:history="1">
        <w:r w:rsidR="00690BEA" w:rsidRPr="00281829">
          <w:rPr>
            <w:rStyle w:val="Hyperlink"/>
            <w:noProof/>
          </w:rPr>
          <w:t>Figura 4 - Processo simplificado de fabricação do aço</w:t>
        </w:r>
        <w:r w:rsidR="00690BEA">
          <w:rPr>
            <w:noProof/>
            <w:webHidden/>
          </w:rPr>
          <w:tab/>
        </w:r>
        <w:r w:rsidR="00690BEA">
          <w:rPr>
            <w:noProof/>
            <w:webHidden/>
          </w:rPr>
          <w:fldChar w:fldCharType="begin"/>
        </w:r>
        <w:r w:rsidR="00690BEA">
          <w:rPr>
            <w:noProof/>
            <w:webHidden/>
          </w:rPr>
          <w:instrText xml:space="preserve"> PAGEREF _Toc405898578 \h </w:instrText>
        </w:r>
        <w:r w:rsidR="00690BEA">
          <w:rPr>
            <w:noProof/>
            <w:webHidden/>
          </w:rPr>
        </w:r>
        <w:r w:rsidR="00690BEA">
          <w:rPr>
            <w:noProof/>
            <w:webHidden/>
          </w:rPr>
          <w:fldChar w:fldCharType="separate"/>
        </w:r>
        <w:r w:rsidR="00690BEA">
          <w:rPr>
            <w:noProof/>
            <w:webHidden/>
          </w:rPr>
          <w:t>22</w:t>
        </w:r>
        <w:r w:rsidR="00690BEA">
          <w:rPr>
            <w:noProof/>
            <w:webHidden/>
          </w:rPr>
          <w:fldChar w:fldCharType="end"/>
        </w:r>
      </w:hyperlink>
    </w:p>
    <w:p w14:paraId="5E36F27C"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79" w:history="1">
        <w:r w:rsidR="00690BEA" w:rsidRPr="00281829">
          <w:rPr>
            <w:rStyle w:val="Hyperlink"/>
            <w:noProof/>
          </w:rPr>
          <w:t>Figura 5 - Efeito do campo magnético em limalhas de ferro</w:t>
        </w:r>
        <w:r w:rsidR="00690BEA">
          <w:rPr>
            <w:noProof/>
            <w:webHidden/>
          </w:rPr>
          <w:tab/>
        </w:r>
        <w:r w:rsidR="00690BEA">
          <w:rPr>
            <w:noProof/>
            <w:webHidden/>
          </w:rPr>
          <w:fldChar w:fldCharType="begin"/>
        </w:r>
        <w:r w:rsidR="00690BEA">
          <w:rPr>
            <w:noProof/>
            <w:webHidden/>
          </w:rPr>
          <w:instrText xml:space="preserve"> PAGEREF _Toc405898579 \h </w:instrText>
        </w:r>
        <w:r w:rsidR="00690BEA">
          <w:rPr>
            <w:noProof/>
            <w:webHidden/>
          </w:rPr>
        </w:r>
        <w:r w:rsidR="00690BEA">
          <w:rPr>
            <w:noProof/>
            <w:webHidden/>
          </w:rPr>
          <w:fldChar w:fldCharType="separate"/>
        </w:r>
        <w:r w:rsidR="00690BEA">
          <w:rPr>
            <w:noProof/>
            <w:webHidden/>
          </w:rPr>
          <w:t>23</w:t>
        </w:r>
        <w:r w:rsidR="00690BEA">
          <w:rPr>
            <w:noProof/>
            <w:webHidden/>
          </w:rPr>
          <w:fldChar w:fldCharType="end"/>
        </w:r>
      </w:hyperlink>
    </w:p>
    <w:p w14:paraId="7D016F96" w14:textId="3E680A10" w:rsidR="00690BEA" w:rsidRDefault="00390CF3">
      <w:pPr>
        <w:pStyle w:val="ndicedeilustraes"/>
        <w:tabs>
          <w:tab w:val="right" w:leader="dot" w:pos="9062"/>
        </w:tabs>
        <w:rPr>
          <w:rFonts w:asciiTheme="minorHAnsi" w:eastAsiaTheme="minorEastAsia" w:hAnsiTheme="minorHAnsi"/>
          <w:noProof/>
          <w:sz w:val="22"/>
          <w:lang w:val="en-US"/>
        </w:rPr>
      </w:pPr>
      <w:hyperlink w:anchor="_Toc405898580" w:history="1">
        <w:r w:rsidR="00541CD7">
          <w:rPr>
            <w:rStyle w:val="Hyperlink"/>
            <w:noProof/>
          </w:rPr>
          <w:t>Figura</w:t>
        </w:r>
        <w:r w:rsidR="00690BEA" w:rsidRPr="00281829">
          <w:rPr>
            <w:rStyle w:val="Hyperlink"/>
            <w:noProof/>
          </w:rPr>
          <w:t xml:space="preserve"> 6 - Diagrama Intensidade magnética x magnetismo</w:t>
        </w:r>
        <w:r w:rsidR="00690BEA">
          <w:rPr>
            <w:noProof/>
            <w:webHidden/>
          </w:rPr>
          <w:tab/>
        </w:r>
        <w:r w:rsidR="00690BEA">
          <w:rPr>
            <w:noProof/>
            <w:webHidden/>
          </w:rPr>
          <w:fldChar w:fldCharType="begin"/>
        </w:r>
        <w:r w:rsidR="00690BEA">
          <w:rPr>
            <w:noProof/>
            <w:webHidden/>
          </w:rPr>
          <w:instrText xml:space="preserve"> PAGEREF _Toc405898580 \h </w:instrText>
        </w:r>
        <w:r w:rsidR="00690BEA">
          <w:rPr>
            <w:noProof/>
            <w:webHidden/>
          </w:rPr>
        </w:r>
        <w:r w:rsidR="00690BEA">
          <w:rPr>
            <w:noProof/>
            <w:webHidden/>
          </w:rPr>
          <w:fldChar w:fldCharType="separate"/>
        </w:r>
        <w:r w:rsidR="00690BEA">
          <w:rPr>
            <w:noProof/>
            <w:webHidden/>
          </w:rPr>
          <w:t>23</w:t>
        </w:r>
        <w:r w:rsidR="00690BEA">
          <w:rPr>
            <w:noProof/>
            <w:webHidden/>
          </w:rPr>
          <w:fldChar w:fldCharType="end"/>
        </w:r>
      </w:hyperlink>
    </w:p>
    <w:p w14:paraId="3B22C6F4"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81" w:history="1">
        <w:r w:rsidR="00690BEA" w:rsidRPr="00281829">
          <w:rPr>
            <w:rStyle w:val="Hyperlink"/>
            <w:noProof/>
          </w:rPr>
          <w:t>Figura 7 - Diagrama Fe - S</w:t>
        </w:r>
        <w:r w:rsidR="00690BEA">
          <w:rPr>
            <w:noProof/>
            <w:webHidden/>
          </w:rPr>
          <w:tab/>
        </w:r>
        <w:r w:rsidR="00690BEA">
          <w:rPr>
            <w:noProof/>
            <w:webHidden/>
          </w:rPr>
          <w:fldChar w:fldCharType="begin"/>
        </w:r>
        <w:r w:rsidR="00690BEA">
          <w:rPr>
            <w:noProof/>
            <w:webHidden/>
          </w:rPr>
          <w:instrText xml:space="preserve"> PAGEREF _Toc405898581 \h </w:instrText>
        </w:r>
        <w:r w:rsidR="00690BEA">
          <w:rPr>
            <w:noProof/>
            <w:webHidden/>
          </w:rPr>
        </w:r>
        <w:r w:rsidR="00690BEA">
          <w:rPr>
            <w:noProof/>
            <w:webHidden/>
          </w:rPr>
          <w:fldChar w:fldCharType="separate"/>
        </w:r>
        <w:r w:rsidR="00690BEA">
          <w:rPr>
            <w:noProof/>
            <w:webHidden/>
          </w:rPr>
          <w:t>30</w:t>
        </w:r>
        <w:r w:rsidR="00690BEA">
          <w:rPr>
            <w:noProof/>
            <w:webHidden/>
          </w:rPr>
          <w:fldChar w:fldCharType="end"/>
        </w:r>
      </w:hyperlink>
    </w:p>
    <w:p w14:paraId="4037430D"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82" w:history="1">
        <w:r w:rsidR="00690BEA" w:rsidRPr="00281829">
          <w:rPr>
            <w:rStyle w:val="Hyperlink"/>
            <w:noProof/>
          </w:rPr>
          <w:t>Figura 8 - Formas de dessulfuração do ferro gusa</w:t>
        </w:r>
        <w:r w:rsidR="00690BEA">
          <w:rPr>
            <w:noProof/>
            <w:webHidden/>
          </w:rPr>
          <w:tab/>
        </w:r>
        <w:r w:rsidR="00690BEA">
          <w:rPr>
            <w:noProof/>
            <w:webHidden/>
          </w:rPr>
          <w:fldChar w:fldCharType="begin"/>
        </w:r>
        <w:r w:rsidR="00690BEA">
          <w:rPr>
            <w:noProof/>
            <w:webHidden/>
          </w:rPr>
          <w:instrText xml:space="preserve"> PAGEREF _Toc405898582 \h </w:instrText>
        </w:r>
        <w:r w:rsidR="00690BEA">
          <w:rPr>
            <w:noProof/>
            <w:webHidden/>
          </w:rPr>
        </w:r>
        <w:r w:rsidR="00690BEA">
          <w:rPr>
            <w:noProof/>
            <w:webHidden/>
          </w:rPr>
          <w:fldChar w:fldCharType="separate"/>
        </w:r>
        <w:r w:rsidR="00690BEA">
          <w:rPr>
            <w:noProof/>
            <w:webHidden/>
          </w:rPr>
          <w:t>31</w:t>
        </w:r>
        <w:r w:rsidR="00690BEA">
          <w:rPr>
            <w:noProof/>
            <w:webHidden/>
          </w:rPr>
          <w:fldChar w:fldCharType="end"/>
        </w:r>
      </w:hyperlink>
    </w:p>
    <w:p w14:paraId="23141D58"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83" w:history="1">
        <w:r w:rsidR="00690BEA" w:rsidRPr="00281829">
          <w:rPr>
            <w:rStyle w:val="Hyperlink"/>
            <w:noProof/>
          </w:rPr>
          <w:t>Figura 9 - Vagão torpedo nº14</w:t>
        </w:r>
        <w:r w:rsidR="00690BEA">
          <w:rPr>
            <w:noProof/>
            <w:webHidden/>
          </w:rPr>
          <w:tab/>
        </w:r>
        <w:r w:rsidR="00690BEA">
          <w:rPr>
            <w:noProof/>
            <w:webHidden/>
          </w:rPr>
          <w:fldChar w:fldCharType="begin"/>
        </w:r>
        <w:r w:rsidR="00690BEA">
          <w:rPr>
            <w:noProof/>
            <w:webHidden/>
          </w:rPr>
          <w:instrText xml:space="preserve"> PAGEREF _Toc405898583 \h </w:instrText>
        </w:r>
        <w:r w:rsidR="00690BEA">
          <w:rPr>
            <w:noProof/>
            <w:webHidden/>
          </w:rPr>
        </w:r>
        <w:r w:rsidR="00690BEA">
          <w:rPr>
            <w:noProof/>
            <w:webHidden/>
          </w:rPr>
          <w:fldChar w:fldCharType="separate"/>
        </w:r>
        <w:r w:rsidR="00690BEA">
          <w:rPr>
            <w:noProof/>
            <w:webHidden/>
          </w:rPr>
          <w:t>31</w:t>
        </w:r>
        <w:r w:rsidR="00690BEA">
          <w:rPr>
            <w:noProof/>
            <w:webHidden/>
          </w:rPr>
          <w:fldChar w:fldCharType="end"/>
        </w:r>
      </w:hyperlink>
    </w:p>
    <w:p w14:paraId="55B687B8"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84" w:history="1">
        <w:r w:rsidR="00690BEA" w:rsidRPr="00281829">
          <w:rPr>
            <w:rStyle w:val="Hyperlink"/>
            <w:noProof/>
          </w:rPr>
          <w:t>Figura 10 - Comportamento de dispersão das partículas no reator Kambara</w:t>
        </w:r>
        <w:r w:rsidR="00690BEA">
          <w:rPr>
            <w:noProof/>
            <w:webHidden/>
          </w:rPr>
          <w:tab/>
        </w:r>
        <w:r w:rsidR="00690BEA">
          <w:rPr>
            <w:noProof/>
            <w:webHidden/>
          </w:rPr>
          <w:fldChar w:fldCharType="begin"/>
        </w:r>
        <w:r w:rsidR="00690BEA">
          <w:rPr>
            <w:noProof/>
            <w:webHidden/>
          </w:rPr>
          <w:instrText xml:space="preserve"> PAGEREF _Toc405898584 \h </w:instrText>
        </w:r>
        <w:r w:rsidR="00690BEA">
          <w:rPr>
            <w:noProof/>
            <w:webHidden/>
          </w:rPr>
        </w:r>
        <w:r w:rsidR="00690BEA">
          <w:rPr>
            <w:noProof/>
            <w:webHidden/>
          </w:rPr>
          <w:fldChar w:fldCharType="separate"/>
        </w:r>
        <w:r w:rsidR="00690BEA">
          <w:rPr>
            <w:noProof/>
            <w:webHidden/>
          </w:rPr>
          <w:t>34</w:t>
        </w:r>
        <w:r w:rsidR="00690BEA">
          <w:rPr>
            <w:noProof/>
            <w:webHidden/>
          </w:rPr>
          <w:fldChar w:fldCharType="end"/>
        </w:r>
      </w:hyperlink>
    </w:p>
    <w:p w14:paraId="56817403"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85" w:history="1">
        <w:r w:rsidR="00690BEA" w:rsidRPr="00281829">
          <w:rPr>
            <w:rStyle w:val="Hyperlink"/>
            <w:noProof/>
          </w:rPr>
          <w:t>Figura 11 - Processo de dessulfuração do ferro gusa por reator kambara</w:t>
        </w:r>
        <w:r w:rsidR="00690BEA">
          <w:rPr>
            <w:noProof/>
            <w:webHidden/>
          </w:rPr>
          <w:tab/>
        </w:r>
        <w:r w:rsidR="00690BEA">
          <w:rPr>
            <w:noProof/>
            <w:webHidden/>
          </w:rPr>
          <w:fldChar w:fldCharType="begin"/>
        </w:r>
        <w:r w:rsidR="00690BEA">
          <w:rPr>
            <w:noProof/>
            <w:webHidden/>
          </w:rPr>
          <w:instrText xml:space="preserve"> PAGEREF _Toc405898585 \h </w:instrText>
        </w:r>
        <w:r w:rsidR="00690BEA">
          <w:rPr>
            <w:noProof/>
            <w:webHidden/>
          </w:rPr>
        </w:r>
        <w:r w:rsidR="00690BEA">
          <w:rPr>
            <w:noProof/>
            <w:webHidden/>
          </w:rPr>
          <w:fldChar w:fldCharType="separate"/>
        </w:r>
        <w:r w:rsidR="00690BEA">
          <w:rPr>
            <w:noProof/>
            <w:webHidden/>
          </w:rPr>
          <w:t>34</w:t>
        </w:r>
        <w:r w:rsidR="00690BEA">
          <w:rPr>
            <w:noProof/>
            <w:webHidden/>
          </w:rPr>
          <w:fldChar w:fldCharType="end"/>
        </w:r>
      </w:hyperlink>
    </w:p>
    <w:p w14:paraId="3F4C6C95"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86" w:history="1">
        <w:r w:rsidR="00690BEA" w:rsidRPr="00281829">
          <w:rPr>
            <w:rStyle w:val="Hyperlink"/>
            <w:noProof/>
          </w:rPr>
          <w:t>Figura 12 - Desenvolvimento do uso de imãs permanentes</w:t>
        </w:r>
        <w:r w:rsidR="00690BEA">
          <w:rPr>
            <w:noProof/>
            <w:webHidden/>
          </w:rPr>
          <w:tab/>
        </w:r>
        <w:r w:rsidR="00690BEA">
          <w:rPr>
            <w:noProof/>
            <w:webHidden/>
          </w:rPr>
          <w:fldChar w:fldCharType="begin"/>
        </w:r>
        <w:r w:rsidR="00690BEA">
          <w:rPr>
            <w:noProof/>
            <w:webHidden/>
          </w:rPr>
          <w:instrText xml:space="preserve"> PAGEREF _Toc405898586 \h </w:instrText>
        </w:r>
        <w:r w:rsidR="00690BEA">
          <w:rPr>
            <w:noProof/>
            <w:webHidden/>
          </w:rPr>
        </w:r>
        <w:r w:rsidR="00690BEA">
          <w:rPr>
            <w:noProof/>
            <w:webHidden/>
          </w:rPr>
          <w:fldChar w:fldCharType="separate"/>
        </w:r>
        <w:r w:rsidR="00690BEA">
          <w:rPr>
            <w:noProof/>
            <w:webHidden/>
          </w:rPr>
          <w:t>35</w:t>
        </w:r>
        <w:r w:rsidR="00690BEA">
          <w:rPr>
            <w:noProof/>
            <w:webHidden/>
          </w:rPr>
          <w:fldChar w:fldCharType="end"/>
        </w:r>
      </w:hyperlink>
    </w:p>
    <w:p w14:paraId="71EE73A2"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87" w:history="1">
        <w:r w:rsidR="00690BEA" w:rsidRPr="00281829">
          <w:rPr>
            <w:rStyle w:val="Hyperlink"/>
            <w:noProof/>
          </w:rPr>
          <w:t>Figura 13 - Distribuição das partículas separadas</w:t>
        </w:r>
        <w:r w:rsidR="00690BEA">
          <w:rPr>
            <w:noProof/>
            <w:webHidden/>
          </w:rPr>
          <w:tab/>
        </w:r>
        <w:r w:rsidR="00690BEA">
          <w:rPr>
            <w:noProof/>
            <w:webHidden/>
          </w:rPr>
          <w:fldChar w:fldCharType="begin"/>
        </w:r>
        <w:r w:rsidR="00690BEA">
          <w:rPr>
            <w:noProof/>
            <w:webHidden/>
          </w:rPr>
          <w:instrText xml:space="preserve"> PAGEREF _Toc405898587 \h </w:instrText>
        </w:r>
        <w:r w:rsidR="00690BEA">
          <w:rPr>
            <w:noProof/>
            <w:webHidden/>
          </w:rPr>
        </w:r>
        <w:r w:rsidR="00690BEA">
          <w:rPr>
            <w:noProof/>
            <w:webHidden/>
          </w:rPr>
          <w:fldChar w:fldCharType="separate"/>
        </w:r>
        <w:r w:rsidR="00690BEA">
          <w:rPr>
            <w:noProof/>
            <w:webHidden/>
          </w:rPr>
          <w:t>36</w:t>
        </w:r>
        <w:r w:rsidR="00690BEA">
          <w:rPr>
            <w:noProof/>
            <w:webHidden/>
          </w:rPr>
          <w:fldChar w:fldCharType="end"/>
        </w:r>
      </w:hyperlink>
    </w:p>
    <w:p w14:paraId="63D6F015"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88" w:history="1">
        <w:r w:rsidR="00690BEA" w:rsidRPr="00281829">
          <w:rPr>
            <w:rStyle w:val="Hyperlink"/>
            <w:noProof/>
          </w:rPr>
          <w:t>Figura 14 - Diagrama mostrando as forças que atuam em uma partícula</w:t>
        </w:r>
        <w:r w:rsidR="00690BEA">
          <w:rPr>
            <w:noProof/>
            <w:webHidden/>
          </w:rPr>
          <w:tab/>
        </w:r>
        <w:r w:rsidR="00690BEA">
          <w:rPr>
            <w:noProof/>
            <w:webHidden/>
          </w:rPr>
          <w:fldChar w:fldCharType="begin"/>
        </w:r>
        <w:r w:rsidR="00690BEA">
          <w:rPr>
            <w:noProof/>
            <w:webHidden/>
          </w:rPr>
          <w:instrText xml:space="preserve"> PAGEREF _Toc405898588 \h </w:instrText>
        </w:r>
        <w:r w:rsidR="00690BEA">
          <w:rPr>
            <w:noProof/>
            <w:webHidden/>
          </w:rPr>
        </w:r>
        <w:r w:rsidR="00690BEA">
          <w:rPr>
            <w:noProof/>
            <w:webHidden/>
          </w:rPr>
          <w:fldChar w:fldCharType="separate"/>
        </w:r>
        <w:r w:rsidR="00690BEA">
          <w:rPr>
            <w:noProof/>
            <w:webHidden/>
          </w:rPr>
          <w:t>37</w:t>
        </w:r>
        <w:r w:rsidR="00690BEA">
          <w:rPr>
            <w:noProof/>
            <w:webHidden/>
          </w:rPr>
          <w:fldChar w:fldCharType="end"/>
        </w:r>
      </w:hyperlink>
    </w:p>
    <w:p w14:paraId="47C53490" w14:textId="69192C4E" w:rsidR="00690BEA" w:rsidRDefault="00390CF3">
      <w:pPr>
        <w:pStyle w:val="ndicedeilustraes"/>
        <w:tabs>
          <w:tab w:val="right" w:leader="dot" w:pos="9062"/>
        </w:tabs>
        <w:rPr>
          <w:rFonts w:asciiTheme="minorHAnsi" w:eastAsiaTheme="minorEastAsia" w:hAnsiTheme="minorHAnsi"/>
          <w:noProof/>
          <w:sz w:val="22"/>
          <w:lang w:val="en-US"/>
        </w:rPr>
      </w:pPr>
      <w:hyperlink w:anchor="_Toc405898589" w:history="1">
        <w:r w:rsidR="00690BEA" w:rsidRPr="00281829">
          <w:rPr>
            <w:rStyle w:val="Hyperlink"/>
            <w:noProof/>
          </w:rPr>
          <w:t>Figura 15 - Esquematização de separadores de baixa intensidade</w:t>
        </w:r>
        <w:r w:rsidR="00690BEA">
          <w:rPr>
            <w:noProof/>
            <w:webHidden/>
          </w:rPr>
          <w:tab/>
        </w:r>
        <w:r w:rsidR="00690BEA">
          <w:rPr>
            <w:noProof/>
            <w:webHidden/>
          </w:rPr>
          <w:fldChar w:fldCharType="begin"/>
        </w:r>
        <w:r w:rsidR="00690BEA">
          <w:rPr>
            <w:noProof/>
            <w:webHidden/>
          </w:rPr>
          <w:instrText xml:space="preserve"> PAGEREF _Toc405898589 \h </w:instrText>
        </w:r>
        <w:r w:rsidR="00690BEA">
          <w:rPr>
            <w:noProof/>
            <w:webHidden/>
          </w:rPr>
        </w:r>
        <w:r w:rsidR="00690BEA">
          <w:rPr>
            <w:noProof/>
            <w:webHidden/>
          </w:rPr>
          <w:fldChar w:fldCharType="separate"/>
        </w:r>
        <w:r w:rsidR="00690BEA">
          <w:rPr>
            <w:noProof/>
            <w:webHidden/>
          </w:rPr>
          <w:t>38</w:t>
        </w:r>
        <w:r w:rsidR="00690BEA">
          <w:rPr>
            <w:noProof/>
            <w:webHidden/>
          </w:rPr>
          <w:fldChar w:fldCharType="end"/>
        </w:r>
      </w:hyperlink>
    </w:p>
    <w:p w14:paraId="737E5778"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90" w:history="1">
        <w:r w:rsidR="00690BEA" w:rsidRPr="00281829">
          <w:rPr>
            <w:rStyle w:val="Hyperlink"/>
            <w:noProof/>
          </w:rPr>
          <w:t>Figura 16 - Configuração dos polos</w:t>
        </w:r>
        <w:r w:rsidR="00690BEA">
          <w:rPr>
            <w:noProof/>
            <w:webHidden/>
          </w:rPr>
          <w:tab/>
        </w:r>
        <w:r w:rsidR="00690BEA">
          <w:rPr>
            <w:noProof/>
            <w:webHidden/>
          </w:rPr>
          <w:fldChar w:fldCharType="begin"/>
        </w:r>
        <w:r w:rsidR="00690BEA">
          <w:rPr>
            <w:noProof/>
            <w:webHidden/>
          </w:rPr>
          <w:instrText xml:space="preserve"> PAGEREF _Toc405898590 \h </w:instrText>
        </w:r>
        <w:r w:rsidR="00690BEA">
          <w:rPr>
            <w:noProof/>
            <w:webHidden/>
          </w:rPr>
        </w:r>
        <w:r w:rsidR="00690BEA">
          <w:rPr>
            <w:noProof/>
            <w:webHidden/>
          </w:rPr>
          <w:fldChar w:fldCharType="separate"/>
        </w:r>
        <w:r w:rsidR="00690BEA">
          <w:rPr>
            <w:noProof/>
            <w:webHidden/>
          </w:rPr>
          <w:t>39</w:t>
        </w:r>
        <w:r w:rsidR="00690BEA">
          <w:rPr>
            <w:noProof/>
            <w:webHidden/>
          </w:rPr>
          <w:fldChar w:fldCharType="end"/>
        </w:r>
      </w:hyperlink>
    </w:p>
    <w:p w14:paraId="50EE8AA8"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91" w:history="1">
        <w:r w:rsidR="00690BEA" w:rsidRPr="00281829">
          <w:rPr>
            <w:rStyle w:val="Hyperlink"/>
            <w:noProof/>
          </w:rPr>
          <w:t>Figura 17 - Esquematização de tambor magnético via seca</w:t>
        </w:r>
        <w:r w:rsidR="00690BEA">
          <w:rPr>
            <w:noProof/>
            <w:webHidden/>
          </w:rPr>
          <w:tab/>
        </w:r>
        <w:r w:rsidR="00690BEA">
          <w:rPr>
            <w:noProof/>
            <w:webHidden/>
          </w:rPr>
          <w:fldChar w:fldCharType="begin"/>
        </w:r>
        <w:r w:rsidR="00690BEA">
          <w:rPr>
            <w:noProof/>
            <w:webHidden/>
          </w:rPr>
          <w:instrText xml:space="preserve"> PAGEREF _Toc405898591 \h </w:instrText>
        </w:r>
        <w:r w:rsidR="00690BEA">
          <w:rPr>
            <w:noProof/>
            <w:webHidden/>
          </w:rPr>
        </w:r>
        <w:r w:rsidR="00690BEA">
          <w:rPr>
            <w:noProof/>
            <w:webHidden/>
          </w:rPr>
          <w:fldChar w:fldCharType="separate"/>
        </w:r>
        <w:r w:rsidR="00690BEA">
          <w:rPr>
            <w:noProof/>
            <w:webHidden/>
          </w:rPr>
          <w:t>40</w:t>
        </w:r>
        <w:r w:rsidR="00690BEA">
          <w:rPr>
            <w:noProof/>
            <w:webHidden/>
          </w:rPr>
          <w:fldChar w:fldCharType="end"/>
        </w:r>
      </w:hyperlink>
    </w:p>
    <w:p w14:paraId="6A4A36CE"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92" w:history="1">
        <w:r w:rsidR="00690BEA" w:rsidRPr="00281829">
          <w:rPr>
            <w:rStyle w:val="Hyperlink"/>
            <w:noProof/>
          </w:rPr>
          <w:t>Figura 18 - Separador de correia cruzada</w:t>
        </w:r>
        <w:r w:rsidR="00690BEA">
          <w:rPr>
            <w:noProof/>
            <w:webHidden/>
          </w:rPr>
          <w:tab/>
        </w:r>
        <w:r w:rsidR="00690BEA">
          <w:rPr>
            <w:noProof/>
            <w:webHidden/>
          </w:rPr>
          <w:fldChar w:fldCharType="begin"/>
        </w:r>
        <w:r w:rsidR="00690BEA">
          <w:rPr>
            <w:noProof/>
            <w:webHidden/>
          </w:rPr>
          <w:instrText xml:space="preserve"> PAGEREF _Toc405898592 \h </w:instrText>
        </w:r>
        <w:r w:rsidR="00690BEA">
          <w:rPr>
            <w:noProof/>
            <w:webHidden/>
          </w:rPr>
        </w:r>
        <w:r w:rsidR="00690BEA">
          <w:rPr>
            <w:noProof/>
            <w:webHidden/>
          </w:rPr>
          <w:fldChar w:fldCharType="separate"/>
        </w:r>
        <w:r w:rsidR="00690BEA">
          <w:rPr>
            <w:noProof/>
            <w:webHidden/>
          </w:rPr>
          <w:t>41</w:t>
        </w:r>
        <w:r w:rsidR="00690BEA">
          <w:rPr>
            <w:noProof/>
            <w:webHidden/>
          </w:rPr>
          <w:fldChar w:fldCharType="end"/>
        </w:r>
      </w:hyperlink>
    </w:p>
    <w:p w14:paraId="3C256CA1"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93" w:history="1">
        <w:r w:rsidR="00690BEA" w:rsidRPr="00281829">
          <w:rPr>
            <w:rStyle w:val="Hyperlink"/>
            <w:noProof/>
          </w:rPr>
          <w:t>Figura 19 - Funcionamento LIMS / WHIMS</w:t>
        </w:r>
        <w:r w:rsidR="00690BEA">
          <w:rPr>
            <w:noProof/>
            <w:webHidden/>
          </w:rPr>
          <w:tab/>
        </w:r>
        <w:r w:rsidR="00690BEA">
          <w:rPr>
            <w:noProof/>
            <w:webHidden/>
          </w:rPr>
          <w:fldChar w:fldCharType="begin"/>
        </w:r>
        <w:r w:rsidR="00690BEA">
          <w:rPr>
            <w:noProof/>
            <w:webHidden/>
          </w:rPr>
          <w:instrText xml:space="preserve"> PAGEREF _Toc405898593 \h </w:instrText>
        </w:r>
        <w:r w:rsidR="00690BEA">
          <w:rPr>
            <w:noProof/>
            <w:webHidden/>
          </w:rPr>
        </w:r>
        <w:r w:rsidR="00690BEA">
          <w:rPr>
            <w:noProof/>
            <w:webHidden/>
          </w:rPr>
          <w:fldChar w:fldCharType="separate"/>
        </w:r>
        <w:r w:rsidR="00690BEA">
          <w:rPr>
            <w:noProof/>
            <w:webHidden/>
          </w:rPr>
          <w:t>42</w:t>
        </w:r>
        <w:r w:rsidR="00690BEA">
          <w:rPr>
            <w:noProof/>
            <w:webHidden/>
          </w:rPr>
          <w:fldChar w:fldCharType="end"/>
        </w:r>
      </w:hyperlink>
    </w:p>
    <w:p w14:paraId="02C536A2"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94" w:history="1">
        <w:r w:rsidR="00690BEA" w:rsidRPr="00281829">
          <w:rPr>
            <w:rStyle w:val="Hyperlink"/>
            <w:noProof/>
          </w:rPr>
          <w:t>Figura 20 - Separador tipo Jones</w:t>
        </w:r>
        <w:r w:rsidR="00690BEA">
          <w:rPr>
            <w:noProof/>
            <w:webHidden/>
          </w:rPr>
          <w:tab/>
        </w:r>
        <w:r w:rsidR="00690BEA">
          <w:rPr>
            <w:noProof/>
            <w:webHidden/>
          </w:rPr>
          <w:fldChar w:fldCharType="begin"/>
        </w:r>
        <w:r w:rsidR="00690BEA">
          <w:rPr>
            <w:noProof/>
            <w:webHidden/>
          </w:rPr>
          <w:instrText xml:space="preserve"> PAGEREF _Toc405898594 \h </w:instrText>
        </w:r>
        <w:r w:rsidR="00690BEA">
          <w:rPr>
            <w:noProof/>
            <w:webHidden/>
          </w:rPr>
        </w:r>
        <w:r w:rsidR="00690BEA">
          <w:rPr>
            <w:noProof/>
            <w:webHidden/>
          </w:rPr>
          <w:fldChar w:fldCharType="separate"/>
        </w:r>
        <w:r w:rsidR="00690BEA">
          <w:rPr>
            <w:noProof/>
            <w:webHidden/>
          </w:rPr>
          <w:t>43</w:t>
        </w:r>
        <w:r w:rsidR="00690BEA">
          <w:rPr>
            <w:noProof/>
            <w:webHidden/>
          </w:rPr>
          <w:fldChar w:fldCharType="end"/>
        </w:r>
      </w:hyperlink>
    </w:p>
    <w:p w14:paraId="62CD85AB"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95" w:history="1">
        <w:r w:rsidR="00690BEA" w:rsidRPr="00281829">
          <w:rPr>
            <w:rStyle w:val="Hyperlink"/>
            <w:noProof/>
          </w:rPr>
          <w:t>Figura 21 - Primeira configuração de peneira móvel (Finlay)</w:t>
        </w:r>
        <w:r w:rsidR="00690BEA">
          <w:rPr>
            <w:noProof/>
            <w:webHidden/>
          </w:rPr>
          <w:tab/>
        </w:r>
        <w:r w:rsidR="00690BEA">
          <w:rPr>
            <w:noProof/>
            <w:webHidden/>
          </w:rPr>
          <w:fldChar w:fldCharType="begin"/>
        </w:r>
        <w:r w:rsidR="00690BEA">
          <w:rPr>
            <w:noProof/>
            <w:webHidden/>
          </w:rPr>
          <w:instrText xml:space="preserve"> PAGEREF _Toc405898595 \h </w:instrText>
        </w:r>
        <w:r w:rsidR="00690BEA">
          <w:rPr>
            <w:noProof/>
            <w:webHidden/>
          </w:rPr>
        </w:r>
        <w:r w:rsidR="00690BEA">
          <w:rPr>
            <w:noProof/>
            <w:webHidden/>
          </w:rPr>
          <w:fldChar w:fldCharType="separate"/>
        </w:r>
        <w:r w:rsidR="00690BEA">
          <w:rPr>
            <w:noProof/>
            <w:webHidden/>
          </w:rPr>
          <w:t>45</w:t>
        </w:r>
        <w:r w:rsidR="00690BEA">
          <w:rPr>
            <w:noProof/>
            <w:webHidden/>
          </w:rPr>
          <w:fldChar w:fldCharType="end"/>
        </w:r>
      </w:hyperlink>
    </w:p>
    <w:p w14:paraId="018DE065"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96" w:history="1">
        <w:r w:rsidR="00690BEA" w:rsidRPr="00281829">
          <w:rPr>
            <w:rStyle w:val="Hyperlink"/>
            <w:noProof/>
          </w:rPr>
          <w:t>Figura 22 - Primeira peneira móvel com esteiras Sandvik Extec - Munique (1995)</w:t>
        </w:r>
        <w:r w:rsidR="00690BEA">
          <w:rPr>
            <w:noProof/>
            <w:webHidden/>
          </w:rPr>
          <w:tab/>
        </w:r>
        <w:r w:rsidR="00690BEA">
          <w:rPr>
            <w:noProof/>
            <w:webHidden/>
          </w:rPr>
          <w:fldChar w:fldCharType="begin"/>
        </w:r>
        <w:r w:rsidR="00690BEA">
          <w:rPr>
            <w:noProof/>
            <w:webHidden/>
          </w:rPr>
          <w:instrText xml:space="preserve"> PAGEREF _Toc405898596 \h </w:instrText>
        </w:r>
        <w:r w:rsidR="00690BEA">
          <w:rPr>
            <w:noProof/>
            <w:webHidden/>
          </w:rPr>
        </w:r>
        <w:r w:rsidR="00690BEA">
          <w:rPr>
            <w:noProof/>
            <w:webHidden/>
          </w:rPr>
          <w:fldChar w:fldCharType="separate"/>
        </w:r>
        <w:r w:rsidR="00690BEA">
          <w:rPr>
            <w:noProof/>
            <w:webHidden/>
          </w:rPr>
          <w:t>45</w:t>
        </w:r>
        <w:r w:rsidR="00690BEA">
          <w:rPr>
            <w:noProof/>
            <w:webHidden/>
          </w:rPr>
          <w:fldChar w:fldCharType="end"/>
        </w:r>
      </w:hyperlink>
    </w:p>
    <w:p w14:paraId="3AE6430E"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97" w:history="1">
        <w:r w:rsidR="00690BEA" w:rsidRPr="00281829">
          <w:rPr>
            <w:rStyle w:val="Hyperlink"/>
            <w:noProof/>
          </w:rPr>
          <w:t>Figura 23 - Comportamento coletivo sobre uma malha</w:t>
        </w:r>
        <w:r w:rsidR="00690BEA">
          <w:rPr>
            <w:noProof/>
            <w:webHidden/>
          </w:rPr>
          <w:tab/>
        </w:r>
        <w:r w:rsidR="00690BEA">
          <w:rPr>
            <w:noProof/>
            <w:webHidden/>
          </w:rPr>
          <w:fldChar w:fldCharType="begin"/>
        </w:r>
        <w:r w:rsidR="00690BEA">
          <w:rPr>
            <w:noProof/>
            <w:webHidden/>
          </w:rPr>
          <w:instrText xml:space="preserve"> PAGEREF _Toc405898597 \h </w:instrText>
        </w:r>
        <w:r w:rsidR="00690BEA">
          <w:rPr>
            <w:noProof/>
            <w:webHidden/>
          </w:rPr>
        </w:r>
        <w:r w:rsidR="00690BEA">
          <w:rPr>
            <w:noProof/>
            <w:webHidden/>
          </w:rPr>
          <w:fldChar w:fldCharType="separate"/>
        </w:r>
        <w:r w:rsidR="00690BEA">
          <w:rPr>
            <w:noProof/>
            <w:webHidden/>
          </w:rPr>
          <w:t>46</w:t>
        </w:r>
        <w:r w:rsidR="00690BEA">
          <w:rPr>
            <w:noProof/>
            <w:webHidden/>
          </w:rPr>
          <w:fldChar w:fldCharType="end"/>
        </w:r>
      </w:hyperlink>
    </w:p>
    <w:p w14:paraId="2EA74B0D"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598" w:history="1">
        <w:r w:rsidR="00690BEA" w:rsidRPr="00281829">
          <w:rPr>
            <w:rStyle w:val="Hyperlink"/>
            <w:noProof/>
          </w:rPr>
          <w:t>Figura 24 - Efeito da umidade</w:t>
        </w:r>
        <w:r w:rsidR="00690BEA">
          <w:rPr>
            <w:noProof/>
            <w:webHidden/>
          </w:rPr>
          <w:tab/>
        </w:r>
        <w:r w:rsidR="00690BEA">
          <w:rPr>
            <w:noProof/>
            <w:webHidden/>
          </w:rPr>
          <w:fldChar w:fldCharType="begin"/>
        </w:r>
        <w:r w:rsidR="00690BEA">
          <w:rPr>
            <w:noProof/>
            <w:webHidden/>
          </w:rPr>
          <w:instrText xml:space="preserve"> PAGEREF _Toc405898598 \h </w:instrText>
        </w:r>
        <w:r w:rsidR="00690BEA">
          <w:rPr>
            <w:noProof/>
            <w:webHidden/>
          </w:rPr>
        </w:r>
        <w:r w:rsidR="00690BEA">
          <w:rPr>
            <w:noProof/>
            <w:webHidden/>
          </w:rPr>
          <w:fldChar w:fldCharType="separate"/>
        </w:r>
        <w:r w:rsidR="00690BEA">
          <w:rPr>
            <w:noProof/>
            <w:webHidden/>
          </w:rPr>
          <w:t>48</w:t>
        </w:r>
        <w:r w:rsidR="00690BEA">
          <w:rPr>
            <w:noProof/>
            <w:webHidden/>
          </w:rPr>
          <w:fldChar w:fldCharType="end"/>
        </w:r>
      </w:hyperlink>
    </w:p>
    <w:p w14:paraId="62F7044B" w14:textId="3A00F991" w:rsidR="00690BEA" w:rsidRDefault="00390CF3">
      <w:pPr>
        <w:pStyle w:val="ndicedeilustraes"/>
        <w:tabs>
          <w:tab w:val="right" w:leader="dot" w:pos="9062"/>
        </w:tabs>
        <w:rPr>
          <w:rFonts w:asciiTheme="minorHAnsi" w:eastAsiaTheme="minorEastAsia" w:hAnsiTheme="minorHAnsi"/>
          <w:noProof/>
          <w:sz w:val="22"/>
          <w:lang w:val="en-US"/>
        </w:rPr>
      </w:pPr>
      <w:hyperlink w:anchor="_Toc405898599" w:history="1">
        <w:r w:rsidR="00541CD7">
          <w:rPr>
            <w:rStyle w:val="Hyperlink"/>
            <w:noProof/>
          </w:rPr>
          <w:t>Figura</w:t>
        </w:r>
        <w:r w:rsidR="00690BEA" w:rsidRPr="00281829">
          <w:rPr>
            <w:rStyle w:val="Hyperlink"/>
            <w:noProof/>
          </w:rPr>
          <w:t xml:space="preserve"> 25 - Escória de KR</w:t>
        </w:r>
        <w:r w:rsidR="00690BEA">
          <w:rPr>
            <w:noProof/>
            <w:webHidden/>
          </w:rPr>
          <w:tab/>
        </w:r>
        <w:r w:rsidR="00690BEA">
          <w:rPr>
            <w:noProof/>
            <w:webHidden/>
          </w:rPr>
          <w:fldChar w:fldCharType="begin"/>
        </w:r>
        <w:r w:rsidR="00690BEA">
          <w:rPr>
            <w:noProof/>
            <w:webHidden/>
          </w:rPr>
          <w:instrText xml:space="preserve"> PAGEREF _Toc405898599 \h </w:instrText>
        </w:r>
        <w:r w:rsidR="00690BEA">
          <w:rPr>
            <w:noProof/>
            <w:webHidden/>
          </w:rPr>
        </w:r>
        <w:r w:rsidR="00690BEA">
          <w:rPr>
            <w:noProof/>
            <w:webHidden/>
          </w:rPr>
          <w:fldChar w:fldCharType="separate"/>
        </w:r>
        <w:r w:rsidR="00690BEA">
          <w:rPr>
            <w:noProof/>
            <w:webHidden/>
          </w:rPr>
          <w:t>49</w:t>
        </w:r>
        <w:r w:rsidR="00690BEA">
          <w:rPr>
            <w:noProof/>
            <w:webHidden/>
          </w:rPr>
          <w:fldChar w:fldCharType="end"/>
        </w:r>
      </w:hyperlink>
    </w:p>
    <w:p w14:paraId="396C9188"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00" w:history="1">
        <w:r w:rsidR="00690BEA" w:rsidRPr="00281829">
          <w:rPr>
            <w:rStyle w:val="Hyperlink"/>
            <w:noProof/>
          </w:rPr>
          <w:t>Figura 26 - Localização da Trimak</w:t>
        </w:r>
        <w:r w:rsidR="00690BEA">
          <w:rPr>
            <w:noProof/>
            <w:webHidden/>
          </w:rPr>
          <w:tab/>
        </w:r>
        <w:r w:rsidR="00690BEA">
          <w:rPr>
            <w:noProof/>
            <w:webHidden/>
          </w:rPr>
          <w:fldChar w:fldCharType="begin"/>
        </w:r>
        <w:r w:rsidR="00690BEA">
          <w:rPr>
            <w:noProof/>
            <w:webHidden/>
          </w:rPr>
          <w:instrText xml:space="preserve"> PAGEREF _Toc405898600 \h </w:instrText>
        </w:r>
        <w:r w:rsidR="00690BEA">
          <w:rPr>
            <w:noProof/>
            <w:webHidden/>
          </w:rPr>
        </w:r>
        <w:r w:rsidR="00690BEA">
          <w:rPr>
            <w:noProof/>
            <w:webHidden/>
          </w:rPr>
          <w:fldChar w:fldCharType="separate"/>
        </w:r>
        <w:r w:rsidR="00690BEA">
          <w:rPr>
            <w:noProof/>
            <w:webHidden/>
          </w:rPr>
          <w:t>51</w:t>
        </w:r>
        <w:r w:rsidR="00690BEA">
          <w:rPr>
            <w:noProof/>
            <w:webHidden/>
          </w:rPr>
          <w:fldChar w:fldCharType="end"/>
        </w:r>
      </w:hyperlink>
    </w:p>
    <w:p w14:paraId="1517D18C"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01" w:history="1">
        <w:r w:rsidR="00690BEA" w:rsidRPr="00281829">
          <w:rPr>
            <w:rStyle w:val="Hyperlink"/>
            <w:noProof/>
          </w:rPr>
          <w:t>Figura 27 - Pressão hidráulica na correia de finos</w:t>
        </w:r>
        <w:r w:rsidR="00690BEA">
          <w:rPr>
            <w:noProof/>
            <w:webHidden/>
          </w:rPr>
          <w:tab/>
        </w:r>
        <w:r w:rsidR="00690BEA">
          <w:rPr>
            <w:noProof/>
            <w:webHidden/>
          </w:rPr>
          <w:fldChar w:fldCharType="begin"/>
        </w:r>
        <w:r w:rsidR="00690BEA">
          <w:rPr>
            <w:noProof/>
            <w:webHidden/>
          </w:rPr>
          <w:instrText xml:space="preserve"> PAGEREF _Toc405898601 \h </w:instrText>
        </w:r>
        <w:r w:rsidR="00690BEA">
          <w:rPr>
            <w:noProof/>
            <w:webHidden/>
          </w:rPr>
        </w:r>
        <w:r w:rsidR="00690BEA">
          <w:rPr>
            <w:noProof/>
            <w:webHidden/>
          </w:rPr>
          <w:fldChar w:fldCharType="separate"/>
        </w:r>
        <w:r w:rsidR="00690BEA">
          <w:rPr>
            <w:noProof/>
            <w:webHidden/>
          </w:rPr>
          <w:t>53</w:t>
        </w:r>
        <w:r w:rsidR="00690BEA">
          <w:rPr>
            <w:noProof/>
            <w:webHidden/>
          </w:rPr>
          <w:fldChar w:fldCharType="end"/>
        </w:r>
      </w:hyperlink>
    </w:p>
    <w:p w14:paraId="4DCE91BE"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02" w:history="1">
        <w:r w:rsidR="00690BEA" w:rsidRPr="00281829">
          <w:rPr>
            <w:rStyle w:val="Hyperlink"/>
            <w:noProof/>
          </w:rPr>
          <w:t>Figura 28 - Tambor magnético acoplado a peneira</w:t>
        </w:r>
        <w:r w:rsidR="00690BEA">
          <w:rPr>
            <w:noProof/>
            <w:webHidden/>
          </w:rPr>
          <w:tab/>
        </w:r>
        <w:r w:rsidR="00690BEA">
          <w:rPr>
            <w:noProof/>
            <w:webHidden/>
          </w:rPr>
          <w:fldChar w:fldCharType="begin"/>
        </w:r>
        <w:r w:rsidR="00690BEA">
          <w:rPr>
            <w:noProof/>
            <w:webHidden/>
          </w:rPr>
          <w:instrText xml:space="preserve"> PAGEREF _Toc405898602 \h </w:instrText>
        </w:r>
        <w:r w:rsidR="00690BEA">
          <w:rPr>
            <w:noProof/>
            <w:webHidden/>
          </w:rPr>
        </w:r>
        <w:r w:rsidR="00690BEA">
          <w:rPr>
            <w:noProof/>
            <w:webHidden/>
          </w:rPr>
          <w:fldChar w:fldCharType="separate"/>
        </w:r>
        <w:r w:rsidR="00690BEA">
          <w:rPr>
            <w:noProof/>
            <w:webHidden/>
          </w:rPr>
          <w:t>53</w:t>
        </w:r>
        <w:r w:rsidR="00690BEA">
          <w:rPr>
            <w:noProof/>
            <w:webHidden/>
          </w:rPr>
          <w:fldChar w:fldCharType="end"/>
        </w:r>
      </w:hyperlink>
    </w:p>
    <w:p w14:paraId="08BA1479"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03" w:history="1">
        <w:r w:rsidR="00690BEA" w:rsidRPr="00281829">
          <w:rPr>
            <w:rStyle w:val="Hyperlink"/>
            <w:noProof/>
          </w:rPr>
          <w:t>Figura 29 - Croqui da modificação 2</w:t>
        </w:r>
        <w:r w:rsidR="00690BEA">
          <w:rPr>
            <w:noProof/>
            <w:webHidden/>
          </w:rPr>
          <w:tab/>
        </w:r>
        <w:r w:rsidR="00690BEA">
          <w:rPr>
            <w:noProof/>
            <w:webHidden/>
          </w:rPr>
          <w:fldChar w:fldCharType="begin"/>
        </w:r>
        <w:r w:rsidR="00690BEA">
          <w:rPr>
            <w:noProof/>
            <w:webHidden/>
          </w:rPr>
          <w:instrText xml:space="preserve"> PAGEREF _Toc405898603 \h </w:instrText>
        </w:r>
        <w:r w:rsidR="00690BEA">
          <w:rPr>
            <w:noProof/>
            <w:webHidden/>
          </w:rPr>
        </w:r>
        <w:r w:rsidR="00690BEA">
          <w:rPr>
            <w:noProof/>
            <w:webHidden/>
          </w:rPr>
          <w:fldChar w:fldCharType="separate"/>
        </w:r>
        <w:r w:rsidR="00690BEA">
          <w:rPr>
            <w:noProof/>
            <w:webHidden/>
          </w:rPr>
          <w:t>55</w:t>
        </w:r>
        <w:r w:rsidR="00690BEA">
          <w:rPr>
            <w:noProof/>
            <w:webHidden/>
          </w:rPr>
          <w:fldChar w:fldCharType="end"/>
        </w:r>
      </w:hyperlink>
    </w:p>
    <w:p w14:paraId="65B00F64"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04" w:history="1">
        <w:r w:rsidR="00690BEA" w:rsidRPr="00281829">
          <w:rPr>
            <w:rStyle w:val="Hyperlink"/>
            <w:noProof/>
          </w:rPr>
          <w:t>Figura 30 - Desenho técnico do silo vibratório</w:t>
        </w:r>
        <w:r w:rsidR="00690BEA">
          <w:rPr>
            <w:noProof/>
            <w:webHidden/>
          </w:rPr>
          <w:tab/>
        </w:r>
        <w:r w:rsidR="00690BEA">
          <w:rPr>
            <w:noProof/>
            <w:webHidden/>
          </w:rPr>
          <w:fldChar w:fldCharType="begin"/>
        </w:r>
        <w:r w:rsidR="00690BEA">
          <w:rPr>
            <w:noProof/>
            <w:webHidden/>
          </w:rPr>
          <w:instrText xml:space="preserve"> PAGEREF _Toc405898604 \h </w:instrText>
        </w:r>
        <w:r w:rsidR="00690BEA">
          <w:rPr>
            <w:noProof/>
            <w:webHidden/>
          </w:rPr>
        </w:r>
        <w:r w:rsidR="00690BEA">
          <w:rPr>
            <w:noProof/>
            <w:webHidden/>
          </w:rPr>
          <w:fldChar w:fldCharType="separate"/>
        </w:r>
        <w:r w:rsidR="00690BEA">
          <w:rPr>
            <w:noProof/>
            <w:webHidden/>
          </w:rPr>
          <w:t>55</w:t>
        </w:r>
        <w:r w:rsidR="00690BEA">
          <w:rPr>
            <w:noProof/>
            <w:webHidden/>
          </w:rPr>
          <w:fldChar w:fldCharType="end"/>
        </w:r>
      </w:hyperlink>
    </w:p>
    <w:p w14:paraId="2E4B5A54"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05" w:history="1">
        <w:r w:rsidR="00690BEA" w:rsidRPr="00281829">
          <w:rPr>
            <w:rStyle w:val="Hyperlink"/>
            <w:noProof/>
          </w:rPr>
          <w:t>Figura 31 – Estrutura completa</w:t>
        </w:r>
        <w:r w:rsidR="00690BEA">
          <w:rPr>
            <w:noProof/>
            <w:webHidden/>
          </w:rPr>
          <w:tab/>
        </w:r>
        <w:r w:rsidR="00690BEA">
          <w:rPr>
            <w:noProof/>
            <w:webHidden/>
          </w:rPr>
          <w:fldChar w:fldCharType="begin"/>
        </w:r>
        <w:r w:rsidR="00690BEA">
          <w:rPr>
            <w:noProof/>
            <w:webHidden/>
          </w:rPr>
          <w:instrText xml:space="preserve"> PAGEREF _Toc405898605 \h </w:instrText>
        </w:r>
        <w:r w:rsidR="00690BEA">
          <w:rPr>
            <w:noProof/>
            <w:webHidden/>
          </w:rPr>
        </w:r>
        <w:r w:rsidR="00690BEA">
          <w:rPr>
            <w:noProof/>
            <w:webHidden/>
          </w:rPr>
          <w:fldChar w:fldCharType="separate"/>
        </w:r>
        <w:r w:rsidR="00690BEA">
          <w:rPr>
            <w:noProof/>
            <w:webHidden/>
          </w:rPr>
          <w:t>57</w:t>
        </w:r>
        <w:r w:rsidR="00690BEA">
          <w:rPr>
            <w:noProof/>
            <w:webHidden/>
          </w:rPr>
          <w:fldChar w:fldCharType="end"/>
        </w:r>
      </w:hyperlink>
    </w:p>
    <w:p w14:paraId="1BD50AAE" w14:textId="570F8C23" w:rsidR="00690BEA" w:rsidRDefault="00390CF3">
      <w:pPr>
        <w:pStyle w:val="ndicedeilustraes"/>
        <w:tabs>
          <w:tab w:val="right" w:leader="dot" w:pos="9062"/>
        </w:tabs>
        <w:rPr>
          <w:rFonts w:asciiTheme="minorHAnsi" w:eastAsiaTheme="minorEastAsia" w:hAnsiTheme="minorHAnsi"/>
          <w:noProof/>
          <w:sz w:val="22"/>
          <w:lang w:val="en-US"/>
        </w:rPr>
      </w:pPr>
      <w:hyperlink w:anchor="_Toc405898606" w:history="1">
        <w:r w:rsidR="00541CD7">
          <w:rPr>
            <w:rStyle w:val="Hyperlink"/>
            <w:noProof/>
          </w:rPr>
          <w:t>Figura</w:t>
        </w:r>
        <w:r w:rsidR="00690BEA" w:rsidRPr="00281829">
          <w:rPr>
            <w:rStyle w:val="Hyperlink"/>
            <w:noProof/>
          </w:rPr>
          <w:t xml:space="preserve"> 32 - Peneira móvel HCS 5515</w:t>
        </w:r>
        <w:r w:rsidR="00690BEA">
          <w:rPr>
            <w:noProof/>
            <w:webHidden/>
          </w:rPr>
          <w:tab/>
        </w:r>
        <w:r w:rsidR="00690BEA">
          <w:rPr>
            <w:noProof/>
            <w:webHidden/>
          </w:rPr>
          <w:fldChar w:fldCharType="begin"/>
        </w:r>
        <w:r w:rsidR="00690BEA">
          <w:rPr>
            <w:noProof/>
            <w:webHidden/>
          </w:rPr>
          <w:instrText xml:space="preserve"> PAGEREF _Toc405898606 \h </w:instrText>
        </w:r>
        <w:r w:rsidR="00690BEA">
          <w:rPr>
            <w:noProof/>
            <w:webHidden/>
          </w:rPr>
        </w:r>
        <w:r w:rsidR="00690BEA">
          <w:rPr>
            <w:noProof/>
            <w:webHidden/>
          </w:rPr>
          <w:fldChar w:fldCharType="separate"/>
        </w:r>
        <w:r w:rsidR="00690BEA">
          <w:rPr>
            <w:noProof/>
            <w:webHidden/>
          </w:rPr>
          <w:t>58</w:t>
        </w:r>
        <w:r w:rsidR="00690BEA">
          <w:rPr>
            <w:noProof/>
            <w:webHidden/>
          </w:rPr>
          <w:fldChar w:fldCharType="end"/>
        </w:r>
      </w:hyperlink>
    </w:p>
    <w:p w14:paraId="57077799"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07" w:history="1">
        <w:r w:rsidR="00690BEA" w:rsidRPr="00281829">
          <w:rPr>
            <w:rStyle w:val="Hyperlink"/>
            <w:noProof/>
          </w:rPr>
          <w:t>Figura 33 - Layout do processo</w:t>
        </w:r>
        <w:r w:rsidR="00690BEA">
          <w:rPr>
            <w:noProof/>
            <w:webHidden/>
          </w:rPr>
          <w:tab/>
        </w:r>
        <w:r w:rsidR="00690BEA">
          <w:rPr>
            <w:noProof/>
            <w:webHidden/>
          </w:rPr>
          <w:fldChar w:fldCharType="begin"/>
        </w:r>
        <w:r w:rsidR="00690BEA">
          <w:rPr>
            <w:noProof/>
            <w:webHidden/>
          </w:rPr>
          <w:instrText xml:space="preserve"> PAGEREF _Toc405898607 \h </w:instrText>
        </w:r>
        <w:r w:rsidR="00690BEA">
          <w:rPr>
            <w:noProof/>
            <w:webHidden/>
          </w:rPr>
        </w:r>
        <w:r w:rsidR="00690BEA">
          <w:rPr>
            <w:noProof/>
            <w:webHidden/>
          </w:rPr>
          <w:fldChar w:fldCharType="separate"/>
        </w:r>
        <w:r w:rsidR="00690BEA">
          <w:rPr>
            <w:noProof/>
            <w:webHidden/>
          </w:rPr>
          <w:t>60</w:t>
        </w:r>
        <w:r w:rsidR="00690BEA">
          <w:rPr>
            <w:noProof/>
            <w:webHidden/>
          </w:rPr>
          <w:fldChar w:fldCharType="end"/>
        </w:r>
      </w:hyperlink>
    </w:p>
    <w:p w14:paraId="5483FFDF"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08" w:history="1">
        <w:r w:rsidR="00690BEA" w:rsidRPr="00281829">
          <w:rPr>
            <w:rStyle w:val="Hyperlink"/>
            <w:noProof/>
          </w:rPr>
          <w:t>Figura 34 - Desenho técnico da estrutura metálica</w:t>
        </w:r>
        <w:r w:rsidR="00690BEA">
          <w:rPr>
            <w:noProof/>
            <w:webHidden/>
          </w:rPr>
          <w:tab/>
        </w:r>
        <w:r w:rsidR="00690BEA">
          <w:rPr>
            <w:noProof/>
            <w:webHidden/>
          </w:rPr>
          <w:fldChar w:fldCharType="begin"/>
        </w:r>
        <w:r w:rsidR="00690BEA">
          <w:rPr>
            <w:noProof/>
            <w:webHidden/>
          </w:rPr>
          <w:instrText xml:space="preserve"> PAGEREF _Toc405898608 \h </w:instrText>
        </w:r>
        <w:r w:rsidR="00690BEA">
          <w:rPr>
            <w:noProof/>
            <w:webHidden/>
          </w:rPr>
        </w:r>
        <w:r w:rsidR="00690BEA">
          <w:rPr>
            <w:noProof/>
            <w:webHidden/>
          </w:rPr>
          <w:fldChar w:fldCharType="separate"/>
        </w:r>
        <w:r w:rsidR="00690BEA">
          <w:rPr>
            <w:noProof/>
            <w:webHidden/>
          </w:rPr>
          <w:t>62</w:t>
        </w:r>
        <w:r w:rsidR="00690BEA">
          <w:rPr>
            <w:noProof/>
            <w:webHidden/>
          </w:rPr>
          <w:fldChar w:fldCharType="end"/>
        </w:r>
      </w:hyperlink>
    </w:p>
    <w:p w14:paraId="66FBFF4D"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09" w:history="1">
        <w:r w:rsidR="00690BEA" w:rsidRPr="00281829">
          <w:rPr>
            <w:rStyle w:val="Hyperlink"/>
            <w:noProof/>
          </w:rPr>
          <w:t>Figura 35 - Funcionamento do tambor magnético</w:t>
        </w:r>
        <w:r w:rsidR="00690BEA">
          <w:rPr>
            <w:noProof/>
            <w:webHidden/>
          </w:rPr>
          <w:tab/>
        </w:r>
        <w:r w:rsidR="00690BEA">
          <w:rPr>
            <w:noProof/>
            <w:webHidden/>
          </w:rPr>
          <w:fldChar w:fldCharType="begin"/>
        </w:r>
        <w:r w:rsidR="00690BEA">
          <w:rPr>
            <w:noProof/>
            <w:webHidden/>
          </w:rPr>
          <w:instrText xml:space="preserve"> PAGEREF _Toc405898609 \h </w:instrText>
        </w:r>
        <w:r w:rsidR="00690BEA">
          <w:rPr>
            <w:noProof/>
            <w:webHidden/>
          </w:rPr>
        </w:r>
        <w:r w:rsidR="00690BEA">
          <w:rPr>
            <w:noProof/>
            <w:webHidden/>
          </w:rPr>
          <w:fldChar w:fldCharType="separate"/>
        </w:r>
        <w:r w:rsidR="00690BEA">
          <w:rPr>
            <w:noProof/>
            <w:webHidden/>
          </w:rPr>
          <w:t>63</w:t>
        </w:r>
        <w:r w:rsidR="00690BEA">
          <w:rPr>
            <w:noProof/>
            <w:webHidden/>
          </w:rPr>
          <w:fldChar w:fldCharType="end"/>
        </w:r>
      </w:hyperlink>
    </w:p>
    <w:p w14:paraId="6C7E1F63"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10" w:history="1">
        <w:r w:rsidR="00690BEA" w:rsidRPr="00281829">
          <w:rPr>
            <w:rStyle w:val="Hyperlink"/>
            <w:noProof/>
          </w:rPr>
          <w:t>Figura 36 - Desenho técnico da estrutura do tambor magnético</w:t>
        </w:r>
        <w:r w:rsidR="00690BEA">
          <w:rPr>
            <w:noProof/>
            <w:webHidden/>
          </w:rPr>
          <w:tab/>
        </w:r>
        <w:r w:rsidR="00690BEA">
          <w:rPr>
            <w:noProof/>
            <w:webHidden/>
          </w:rPr>
          <w:fldChar w:fldCharType="begin"/>
        </w:r>
        <w:r w:rsidR="00690BEA">
          <w:rPr>
            <w:noProof/>
            <w:webHidden/>
          </w:rPr>
          <w:instrText xml:space="preserve"> PAGEREF _Toc405898610 \h </w:instrText>
        </w:r>
        <w:r w:rsidR="00690BEA">
          <w:rPr>
            <w:noProof/>
            <w:webHidden/>
          </w:rPr>
        </w:r>
        <w:r w:rsidR="00690BEA">
          <w:rPr>
            <w:noProof/>
            <w:webHidden/>
          </w:rPr>
          <w:fldChar w:fldCharType="separate"/>
        </w:r>
        <w:r w:rsidR="00690BEA">
          <w:rPr>
            <w:noProof/>
            <w:webHidden/>
          </w:rPr>
          <w:t>63</w:t>
        </w:r>
        <w:r w:rsidR="00690BEA">
          <w:rPr>
            <w:noProof/>
            <w:webHidden/>
          </w:rPr>
          <w:fldChar w:fldCharType="end"/>
        </w:r>
      </w:hyperlink>
    </w:p>
    <w:p w14:paraId="3D8700D1" w14:textId="5EFA6E74" w:rsidR="00690BEA" w:rsidRDefault="00390CF3">
      <w:pPr>
        <w:pStyle w:val="ndicedeilustraes"/>
        <w:tabs>
          <w:tab w:val="right" w:leader="dot" w:pos="9062"/>
        </w:tabs>
        <w:rPr>
          <w:rFonts w:asciiTheme="minorHAnsi" w:eastAsiaTheme="minorEastAsia" w:hAnsiTheme="minorHAnsi"/>
          <w:noProof/>
          <w:sz w:val="22"/>
          <w:lang w:val="en-US"/>
        </w:rPr>
      </w:pPr>
      <w:hyperlink w:anchor="_Toc405898611" w:history="1">
        <w:r w:rsidR="00541CD7">
          <w:rPr>
            <w:rStyle w:val="Hyperlink"/>
            <w:noProof/>
          </w:rPr>
          <w:t>Figura</w:t>
        </w:r>
        <w:r w:rsidR="00690BEA" w:rsidRPr="00281829">
          <w:rPr>
            <w:rStyle w:val="Hyperlink"/>
            <w:noProof/>
          </w:rPr>
          <w:t xml:space="preserve"> 37 - Correia transportadora</w:t>
        </w:r>
        <w:r w:rsidR="00690BEA">
          <w:rPr>
            <w:noProof/>
            <w:webHidden/>
          </w:rPr>
          <w:tab/>
        </w:r>
        <w:r w:rsidR="00690BEA">
          <w:rPr>
            <w:noProof/>
            <w:webHidden/>
          </w:rPr>
          <w:fldChar w:fldCharType="begin"/>
        </w:r>
        <w:r w:rsidR="00690BEA">
          <w:rPr>
            <w:noProof/>
            <w:webHidden/>
          </w:rPr>
          <w:instrText xml:space="preserve"> PAGEREF _Toc405898611 \h </w:instrText>
        </w:r>
        <w:r w:rsidR="00690BEA">
          <w:rPr>
            <w:noProof/>
            <w:webHidden/>
          </w:rPr>
        </w:r>
        <w:r w:rsidR="00690BEA">
          <w:rPr>
            <w:noProof/>
            <w:webHidden/>
          </w:rPr>
          <w:fldChar w:fldCharType="separate"/>
        </w:r>
        <w:r w:rsidR="00690BEA">
          <w:rPr>
            <w:noProof/>
            <w:webHidden/>
          </w:rPr>
          <w:t>64</w:t>
        </w:r>
        <w:r w:rsidR="00690BEA">
          <w:rPr>
            <w:noProof/>
            <w:webHidden/>
          </w:rPr>
          <w:fldChar w:fldCharType="end"/>
        </w:r>
      </w:hyperlink>
    </w:p>
    <w:p w14:paraId="7F372252"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12" w:history="1">
        <w:r w:rsidR="00690BEA" w:rsidRPr="00281829">
          <w:rPr>
            <w:rStyle w:val="Hyperlink"/>
            <w:noProof/>
          </w:rPr>
          <w:t>Figura 38 - Correia transportadora implementada</w:t>
        </w:r>
        <w:r w:rsidR="00690BEA">
          <w:rPr>
            <w:noProof/>
            <w:webHidden/>
          </w:rPr>
          <w:tab/>
        </w:r>
        <w:r w:rsidR="00690BEA">
          <w:rPr>
            <w:noProof/>
            <w:webHidden/>
          </w:rPr>
          <w:fldChar w:fldCharType="begin"/>
        </w:r>
        <w:r w:rsidR="00690BEA">
          <w:rPr>
            <w:noProof/>
            <w:webHidden/>
          </w:rPr>
          <w:instrText xml:space="preserve"> PAGEREF _Toc405898612 \h </w:instrText>
        </w:r>
        <w:r w:rsidR="00690BEA">
          <w:rPr>
            <w:noProof/>
            <w:webHidden/>
          </w:rPr>
        </w:r>
        <w:r w:rsidR="00690BEA">
          <w:rPr>
            <w:noProof/>
            <w:webHidden/>
          </w:rPr>
          <w:fldChar w:fldCharType="separate"/>
        </w:r>
        <w:r w:rsidR="00690BEA">
          <w:rPr>
            <w:noProof/>
            <w:webHidden/>
          </w:rPr>
          <w:t>65</w:t>
        </w:r>
        <w:r w:rsidR="00690BEA">
          <w:rPr>
            <w:noProof/>
            <w:webHidden/>
          </w:rPr>
          <w:fldChar w:fldCharType="end"/>
        </w:r>
      </w:hyperlink>
    </w:p>
    <w:p w14:paraId="012CA02D"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13" w:history="1">
        <w:r w:rsidR="00690BEA" w:rsidRPr="00281829">
          <w:rPr>
            <w:rStyle w:val="Hyperlink"/>
            <w:noProof/>
          </w:rPr>
          <w:t>Figura 39 - Painel elétrico</w:t>
        </w:r>
        <w:r w:rsidR="00690BEA">
          <w:rPr>
            <w:noProof/>
            <w:webHidden/>
          </w:rPr>
          <w:tab/>
        </w:r>
        <w:r w:rsidR="00690BEA">
          <w:rPr>
            <w:noProof/>
            <w:webHidden/>
          </w:rPr>
          <w:fldChar w:fldCharType="begin"/>
        </w:r>
        <w:r w:rsidR="00690BEA">
          <w:rPr>
            <w:noProof/>
            <w:webHidden/>
          </w:rPr>
          <w:instrText xml:space="preserve"> PAGEREF _Toc405898613 \h </w:instrText>
        </w:r>
        <w:r w:rsidR="00690BEA">
          <w:rPr>
            <w:noProof/>
            <w:webHidden/>
          </w:rPr>
        </w:r>
        <w:r w:rsidR="00690BEA">
          <w:rPr>
            <w:noProof/>
            <w:webHidden/>
          </w:rPr>
          <w:fldChar w:fldCharType="separate"/>
        </w:r>
        <w:r w:rsidR="00690BEA">
          <w:rPr>
            <w:noProof/>
            <w:webHidden/>
          </w:rPr>
          <w:t>66</w:t>
        </w:r>
        <w:r w:rsidR="00690BEA">
          <w:rPr>
            <w:noProof/>
            <w:webHidden/>
          </w:rPr>
          <w:fldChar w:fldCharType="end"/>
        </w:r>
      </w:hyperlink>
    </w:p>
    <w:p w14:paraId="28097F8B"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14" w:history="1">
        <w:r w:rsidR="00690BEA" w:rsidRPr="00281829">
          <w:rPr>
            <w:rStyle w:val="Hyperlink"/>
            <w:noProof/>
          </w:rPr>
          <w:t>Figura 40 - Teste operacional</w:t>
        </w:r>
        <w:r w:rsidR="00690BEA">
          <w:rPr>
            <w:noProof/>
            <w:webHidden/>
          </w:rPr>
          <w:tab/>
        </w:r>
        <w:r w:rsidR="00690BEA">
          <w:rPr>
            <w:noProof/>
            <w:webHidden/>
          </w:rPr>
          <w:fldChar w:fldCharType="begin"/>
        </w:r>
        <w:r w:rsidR="00690BEA">
          <w:rPr>
            <w:noProof/>
            <w:webHidden/>
          </w:rPr>
          <w:instrText xml:space="preserve"> PAGEREF _Toc405898614 \h </w:instrText>
        </w:r>
        <w:r w:rsidR="00690BEA">
          <w:rPr>
            <w:noProof/>
            <w:webHidden/>
          </w:rPr>
        </w:r>
        <w:r w:rsidR="00690BEA">
          <w:rPr>
            <w:noProof/>
            <w:webHidden/>
          </w:rPr>
          <w:fldChar w:fldCharType="separate"/>
        </w:r>
        <w:r w:rsidR="00690BEA">
          <w:rPr>
            <w:noProof/>
            <w:webHidden/>
          </w:rPr>
          <w:t>67</w:t>
        </w:r>
        <w:r w:rsidR="00690BEA">
          <w:rPr>
            <w:noProof/>
            <w:webHidden/>
          </w:rPr>
          <w:fldChar w:fldCharType="end"/>
        </w:r>
      </w:hyperlink>
    </w:p>
    <w:p w14:paraId="0F6EBCE2"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15" w:history="1">
        <w:r w:rsidR="00690BEA" w:rsidRPr="00281829">
          <w:rPr>
            <w:rStyle w:val="Hyperlink"/>
            <w:noProof/>
          </w:rPr>
          <w:t>Figura 41 - Escória de KR após a separação</w:t>
        </w:r>
        <w:r w:rsidR="00690BEA">
          <w:rPr>
            <w:noProof/>
            <w:webHidden/>
          </w:rPr>
          <w:tab/>
        </w:r>
        <w:r w:rsidR="00690BEA">
          <w:rPr>
            <w:noProof/>
            <w:webHidden/>
          </w:rPr>
          <w:fldChar w:fldCharType="begin"/>
        </w:r>
        <w:r w:rsidR="00690BEA">
          <w:rPr>
            <w:noProof/>
            <w:webHidden/>
          </w:rPr>
          <w:instrText xml:space="preserve"> PAGEREF _Toc405898615 \h </w:instrText>
        </w:r>
        <w:r w:rsidR="00690BEA">
          <w:rPr>
            <w:noProof/>
            <w:webHidden/>
          </w:rPr>
        </w:r>
        <w:r w:rsidR="00690BEA">
          <w:rPr>
            <w:noProof/>
            <w:webHidden/>
          </w:rPr>
          <w:fldChar w:fldCharType="separate"/>
        </w:r>
        <w:r w:rsidR="00690BEA">
          <w:rPr>
            <w:noProof/>
            <w:webHidden/>
          </w:rPr>
          <w:t>67</w:t>
        </w:r>
        <w:r w:rsidR="00690BEA">
          <w:rPr>
            <w:noProof/>
            <w:webHidden/>
          </w:rPr>
          <w:fldChar w:fldCharType="end"/>
        </w:r>
      </w:hyperlink>
    </w:p>
    <w:p w14:paraId="2650F0B9"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16" w:history="1">
        <w:r w:rsidR="00690BEA" w:rsidRPr="00281829">
          <w:rPr>
            <w:rStyle w:val="Hyperlink"/>
            <w:noProof/>
          </w:rPr>
          <w:t>Figura 42 – Movimentação da estrutura</w:t>
        </w:r>
        <w:r w:rsidR="00690BEA">
          <w:rPr>
            <w:noProof/>
            <w:webHidden/>
          </w:rPr>
          <w:tab/>
        </w:r>
        <w:r w:rsidR="00690BEA">
          <w:rPr>
            <w:noProof/>
            <w:webHidden/>
          </w:rPr>
          <w:fldChar w:fldCharType="begin"/>
        </w:r>
        <w:r w:rsidR="00690BEA">
          <w:rPr>
            <w:noProof/>
            <w:webHidden/>
          </w:rPr>
          <w:instrText xml:space="preserve"> PAGEREF _Toc405898616 \h </w:instrText>
        </w:r>
        <w:r w:rsidR="00690BEA">
          <w:rPr>
            <w:noProof/>
            <w:webHidden/>
          </w:rPr>
        </w:r>
        <w:r w:rsidR="00690BEA">
          <w:rPr>
            <w:noProof/>
            <w:webHidden/>
          </w:rPr>
          <w:fldChar w:fldCharType="separate"/>
        </w:r>
        <w:r w:rsidR="00690BEA">
          <w:rPr>
            <w:noProof/>
            <w:webHidden/>
          </w:rPr>
          <w:t>68</w:t>
        </w:r>
        <w:r w:rsidR="00690BEA">
          <w:rPr>
            <w:noProof/>
            <w:webHidden/>
          </w:rPr>
          <w:fldChar w:fldCharType="end"/>
        </w:r>
      </w:hyperlink>
    </w:p>
    <w:p w14:paraId="0A2FB766"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17" w:history="1">
        <w:r w:rsidR="00690BEA" w:rsidRPr="00281829">
          <w:rPr>
            <w:rStyle w:val="Hyperlink"/>
            <w:noProof/>
          </w:rPr>
          <w:t>Figura 43 – Içamento da estrutura e posicionamento no caminhão</w:t>
        </w:r>
        <w:r w:rsidR="00690BEA">
          <w:rPr>
            <w:noProof/>
            <w:webHidden/>
          </w:rPr>
          <w:tab/>
        </w:r>
        <w:r w:rsidR="00690BEA">
          <w:rPr>
            <w:noProof/>
            <w:webHidden/>
          </w:rPr>
          <w:fldChar w:fldCharType="begin"/>
        </w:r>
        <w:r w:rsidR="00690BEA">
          <w:rPr>
            <w:noProof/>
            <w:webHidden/>
          </w:rPr>
          <w:instrText xml:space="preserve"> PAGEREF _Toc405898617 \h </w:instrText>
        </w:r>
        <w:r w:rsidR="00690BEA">
          <w:rPr>
            <w:noProof/>
            <w:webHidden/>
          </w:rPr>
        </w:r>
        <w:r w:rsidR="00690BEA">
          <w:rPr>
            <w:noProof/>
            <w:webHidden/>
          </w:rPr>
          <w:fldChar w:fldCharType="separate"/>
        </w:r>
        <w:r w:rsidR="00690BEA">
          <w:rPr>
            <w:noProof/>
            <w:webHidden/>
          </w:rPr>
          <w:t>68</w:t>
        </w:r>
        <w:r w:rsidR="00690BEA">
          <w:rPr>
            <w:noProof/>
            <w:webHidden/>
          </w:rPr>
          <w:fldChar w:fldCharType="end"/>
        </w:r>
      </w:hyperlink>
    </w:p>
    <w:p w14:paraId="639B7924" w14:textId="37266913" w:rsidR="00690BEA" w:rsidRDefault="00390CF3">
      <w:pPr>
        <w:pStyle w:val="ndicedeilustraes"/>
        <w:tabs>
          <w:tab w:val="right" w:leader="dot" w:pos="9062"/>
        </w:tabs>
        <w:rPr>
          <w:rFonts w:asciiTheme="minorHAnsi" w:eastAsiaTheme="minorEastAsia" w:hAnsiTheme="minorHAnsi"/>
          <w:noProof/>
          <w:sz w:val="22"/>
          <w:lang w:val="en-US"/>
        </w:rPr>
      </w:pPr>
      <w:hyperlink w:anchor="_Toc405898618" w:history="1">
        <w:r w:rsidR="00541CD7">
          <w:rPr>
            <w:rStyle w:val="Hyperlink"/>
            <w:noProof/>
          </w:rPr>
          <w:t>Figura</w:t>
        </w:r>
        <w:r w:rsidR="00690BEA" w:rsidRPr="00281829">
          <w:rPr>
            <w:rStyle w:val="Hyperlink"/>
            <w:noProof/>
          </w:rPr>
          <w:t xml:space="preserve"> 44 - Carregamento da estrutura de separação magnética</w:t>
        </w:r>
        <w:r w:rsidR="00690BEA">
          <w:rPr>
            <w:noProof/>
            <w:webHidden/>
          </w:rPr>
          <w:tab/>
        </w:r>
        <w:r w:rsidR="00690BEA">
          <w:rPr>
            <w:noProof/>
            <w:webHidden/>
          </w:rPr>
          <w:fldChar w:fldCharType="begin"/>
        </w:r>
        <w:r w:rsidR="00690BEA">
          <w:rPr>
            <w:noProof/>
            <w:webHidden/>
          </w:rPr>
          <w:instrText xml:space="preserve"> PAGEREF _Toc405898618 \h </w:instrText>
        </w:r>
        <w:r w:rsidR="00690BEA">
          <w:rPr>
            <w:noProof/>
            <w:webHidden/>
          </w:rPr>
        </w:r>
        <w:r w:rsidR="00690BEA">
          <w:rPr>
            <w:noProof/>
            <w:webHidden/>
          </w:rPr>
          <w:fldChar w:fldCharType="separate"/>
        </w:r>
        <w:r w:rsidR="00690BEA">
          <w:rPr>
            <w:noProof/>
            <w:webHidden/>
          </w:rPr>
          <w:t>69</w:t>
        </w:r>
        <w:r w:rsidR="00690BEA">
          <w:rPr>
            <w:noProof/>
            <w:webHidden/>
          </w:rPr>
          <w:fldChar w:fldCharType="end"/>
        </w:r>
      </w:hyperlink>
    </w:p>
    <w:p w14:paraId="5E833B4C" w14:textId="434D0F85" w:rsidR="00690BEA" w:rsidRDefault="00390CF3">
      <w:pPr>
        <w:pStyle w:val="ndicedeilustraes"/>
        <w:tabs>
          <w:tab w:val="right" w:leader="dot" w:pos="9062"/>
        </w:tabs>
        <w:rPr>
          <w:rFonts w:asciiTheme="minorHAnsi" w:eastAsiaTheme="minorEastAsia" w:hAnsiTheme="minorHAnsi"/>
          <w:noProof/>
          <w:sz w:val="22"/>
          <w:lang w:val="en-US"/>
        </w:rPr>
      </w:pPr>
      <w:hyperlink w:anchor="_Toc405898619" w:history="1">
        <w:r w:rsidR="00541CD7">
          <w:rPr>
            <w:rStyle w:val="Hyperlink"/>
            <w:noProof/>
          </w:rPr>
          <w:t>Figura</w:t>
        </w:r>
        <w:r w:rsidR="00690BEA" w:rsidRPr="00281829">
          <w:rPr>
            <w:rStyle w:val="Hyperlink"/>
            <w:noProof/>
          </w:rPr>
          <w:t xml:space="preserve"> 45 - Carregamento da peneira móvel</w:t>
        </w:r>
        <w:r w:rsidR="00690BEA">
          <w:rPr>
            <w:noProof/>
            <w:webHidden/>
          </w:rPr>
          <w:tab/>
        </w:r>
        <w:r w:rsidR="00690BEA">
          <w:rPr>
            <w:noProof/>
            <w:webHidden/>
          </w:rPr>
          <w:fldChar w:fldCharType="begin"/>
        </w:r>
        <w:r w:rsidR="00690BEA">
          <w:rPr>
            <w:noProof/>
            <w:webHidden/>
          </w:rPr>
          <w:instrText xml:space="preserve"> PAGEREF _Toc405898619 \h </w:instrText>
        </w:r>
        <w:r w:rsidR="00690BEA">
          <w:rPr>
            <w:noProof/>
            <w:webHidden/>
          </w:rPr>
        </w:r>
        <w:r w:rsidR="00690BEA">
          <w:rPr>
            <w:noProof/>
            <w:webHidden/>
          </w:rPr>
          <w:fldChar w:fldCharType="separate"/>
        </w:r>
        <w:r w:rsidR="00690BEA">
          <w:rPr>
            <w:noProof/>
            <w:webHidden/>
          </w:rPr>
          <w:t>69</w:t>
        </w:r>
        <w:r w:rsidR="00690BEA">
          <w:rPr>
            <w:noProof/>
            <w:webHidden/>
          </w:rPr>
          <w:fldChar w:fldCharType="end"/>
        </w:r>
      </w:hyperlink>
    </w:p>
    <w:p w14:paraId="6B86B357" w14:textId="14D26CA6" w:rsidR="00690BEA" w:rsidRDefault="00390CF3">
      <w:pPr>
        <w:pStyle w:val="ndicedeilustraes"/>
        <w:tabs>
          <w:tab w:val="right" w:leader="dot" w:pos="9062"/>
        </w:tabs>
        <w:rPr>
          <w:rFonts w:asciiTheme="minorHAnsi" w:eastAsiaTheme="minorEastAsia" w:hAnsiTheme="minorHAnsi"/>
          <w:noProof/>
          <w:sz w:val="22"/>
          <w:lang w:val="en-US"/>
        </w:rPr>
      </w:pPr>
      <w:hyperlink w:anchor="_Toc405898620" w:history="1">
        <w:r w:rsidR="00541CD7">
          <w:rPr>
            <w:rStyle w:val="Hyperlink"/>
            <w:noProof/>
          </w:rPr>
          <w:t>Figura</w:t>
        </w:r>
        <w:r w:rsidR="00690BEA" w:rsidRPr="00281829">
          <w:rPr>
            <w:rStyle w:val="Hyperlink"/>
            <w:noProof/>
          </w:rPr>
          <w:t xml:space="preserve"> 46 – Içamento e posicionamento da estrutura</w:t>
        </w:r>
        <w:r w:rsidR="00690BEA">
          <w:rPr>
            <w:noProof/>
            <w:webHidden/>
          </w:rPr>
          <w:tab/>
        </w:r>
        <w:r w:rsidR="00690BEA">
          <w:rPr>
            <w:noProof/>
            <w:webHidden/>
          </w:rPr>
          <w:fldChar w:fldCharType="begin"/>
        </w:r>
        <w:r w:rsidR="00690BEA">
          <w:rPr>
            <w:noProof/>
            <w:webHidden/>
          </w:rPr>
          <w:instrText xml:space="preserve"> PAGEREF _Toc405898620 \h </w:instrText>
        </w:r>
        <w:r w:rsidR="00690BEA">
          <w:rPr>
            <w:noProof/>
            <w:webHidden/>
          </w:rPr>
        </w:r>
        <w:r w:rsidR="00690BEA">
          <w:rPr>
            <w:noProof/>
            <w:webHidden/>
          </w:rPr>
          <w:fldChar w:fldCharType="separate"/>
        </w:r>
        <w:r w:rsidR="00690BEA">
          <w:rPr>
            <w:noProof/>
            <w:webHidden/>
          </w:rPr>
          <w:t>70</w:t>
        </w:r>
        <w:r w:rsidR="00690BEA">
          <w:rPr>
            <w:noProof/>
            <w:webHidden/>
          </w:rPr>
          <w:fldChar w:fldCharType="end"/>
        </w:r>
      </w:hyperlink>
    </w:p>
    <w:p w14:paraId="299AFD8E" w14:textId="00CFBE2C" w:rsidR="00690BEA" w:rsidRDefault="00390CF3">
      <w:pPr>
        <w:pStyle w:val="ndicedeilustraes"/>
        <w:tabs>
          <w:tab w:val="right" w:leader="dot" w:pos="9062"/>
        </w:tabs>
        <w:rPr>
          <w:rFonts w:asciiTheme="minorHAnsi" w:eastAsiaTheme="minorEastAsia" w:hAnsiTheme="minorHAnsi"/>
          <w:noProof/>
          <w:sz w:val="22"/>
          <w:lang w:val="en-US"/>
        </w:rPr>
      </w:pPr>
      <w:hyperlink w:anchor="_Toc405898621" w:history="1">
        <w:r w:rsidR="00541CD7">
          <w:rPr>
            <w:rStyle w:val="Hyperlink"/>
            <w:noProof/>
          </w:rPr>
          <w:t>Figura</w:t>
        </w:r>
        <w:r w:rsidR="00690BEA" w:rsidRPr="00281829">
          <w:rPr>
            <w:rStyle w:val="Hyperlink"/>
            <w:noProof/>
          </w:rPr>
          <w:t xml:space="preserve"> 47 – Içamento e montagem do tambor magnético</w:t>
        </w:r>
        <w:r w:rsidR="00690BEA">
          <w:rPr>
            <w:noProof/>
            <w:webHidden/>
          </w:rPr>
          <w:tab/>
        </w:r>
        <w:r w:rsidR="00690BEA">
          <w:rPr>
            <w:noProof/>
            <w:webHidden/>
          </w:rPr>
          <w:fldChar w:fldCharType="begin"/>
        </w:r>
        <w:r w:rsidR="00690BEA">
          <w:rPr>
            <w:noProof/>
            <w:webHidden/>
          </w:rPr>
          <w:instrText xml:space="preserve"> PAGEREF _Toc405898621 \h </w:instrText>
        </w:r>
        <w:r w:rsidR="00690BEA">
          <w:rPr>
            <w:noProof/>
            <w:webHidden/>
          </w:rPr>
        </w:r>
        <w:r w:rsidR="00690BEA">
          <w:rPr>
            <w:noProof/>
            <w:webHidden/>
          </w:rPr>
          <w:fldChar w:fldCharType="separate"/>
        </w:r>
        <w:r w:rsidR="00690BEA">
          <w:rPr>
            <w:noProof/>
            <w:webHidden/>
          </w:rPr>
          <w:t>70</w:t>
        </w:r>
        <w:r w:rsidR="00690BEA">
          <w:rPr>
            <w:noProof/>
            <w:webHidden/>
          </w:rPr>
          <w:fldChar w:fldCharType="end"/>
        </w:r>
      </w:hyperlink>
    </w:p>
    <w:p w14:paraId="39FDE81C" w14:textId="4CC45143" w:rsidR="00690BEA" w:rsidRDefault="00390CF3">
      <w:pPr>
        <w:pStyle w:val="ndicedeilustraes"/>
        <w:tabs>
          <w:tab w:val="right" w:leader="dot" w:pos="9062"/>
        </w:tabs>
        <w:rPr>
          <w:rFonts w:asciiTheme="minorHAnsi" w:eastAsiaTheme="minorEastAsia" w:hAnsiTheme="minorHAnsi"/>
          <w:noProof/>
          <w:sz w:val="22"/>
          <w:lang w:val="en-US"/>
        </w:rPr>
      </w:pPr>
      <w:hyperlink w:anchor="_Toc405898622" w:history="1">
        <w:r w:rsidR="00541CD7">
          <w:rPr>
            <w:rStyle w:val="Hyperlink"/>
            <w:noProof/>
          </w:rPr>
          <w:t>Figura</w:t>
        </w:r>
        <w:r w:rsidR="00690BEA" w:rsidRPr="00281829">
          <w:rPr>
            <w:rStyle w:val="Hyperlink"/>
            <w:noProof/>
          </w:rPr>
          <w:t xml:space="preserve"> 48 – Içamento e montagem da escada</w:t>
        </w:r>
        <w:r w:rsidR="00690BEA">
          <w:rPr>
            <w:noProof/>
            <w:webHidden/>
          </w:rPr>
          <w:tab/>
        </w:r>
        <w:r w:rsidR="00690BEA">
          <w:rPr>
            <w:noProof/>
            <w:webHidden/>
          </w:rPr>
          <w:fldChar w:fldCharType="begin"/>
        </w:r>
        <w:r w:rsidR="00690BEA">
          <w:rPr>
            <w:noProof/>
            <w:webHidden/>
          </w:rPr>
          <w:instrText xml:space="preserve"> PAGEREF _Toc405898622 \h </w:instrText>
        </w:r>
        <w:r w:rsidR="00690BEA">
          <w:rPr>
            <w:noProof/>
            <w:webHidden/>
          </w:rPr>
        </w:r>
        <w:r w:rsidR="00690BEA">
          <w:rPr>
            <w:noProof/>
            <w:webHidden/>
          </w:rPr>
          <w:fldChar w:fldCharType="separate"/>
        </w:r>
        <w:r w:rsidR="00690BEA">
          <w:rPr>
            <w:noProof/>
            <w:webHidden/>
          </w:rPr>
          <w:t>71</w:t>
        </w:r>
        <w:r w:rsidR="00690BEA">
          <w:rPr>
            <w:noProof/>
            <w:webHidden/>
          </w:rPr>
          <w:fldChar w:fldCharType="end"/>
        </w:r>
      </w:hyperlink>
    </w:p>
    <w:p w14:paraId="5CBE4480" w14:textId="37FFAB0E" w:rsidR="00690BEA" w:rsidRDefault="00390CF3">
      <w:pPr>
        <w:pStyle w:val="ndicedeilustraes"/>
        <w:tabs>
          <w:tab w:val="right" w:leader="dot" w:pos="9062"/>
        </w:tabs>
        <w:rPr>
          <w:rFonts w:asciiTheme="minorHAnsi" w:eastAsiaTheme="minorEastAsia" w:hAnsiTheme="minorHAnsi"/>
          <w:noProof/>
          <w:sz w:val="22"/>
          <w:lang w:val="en-US"/>
        </w:rPr>
      </w:pPr>
      <w:hyperlink w:anchor="_Toc405898623" w:history="1">
        <w:r w:rsidR="00541CD7">
          <w:rPr>
            <w:rStyle w:val="Hyperlink"/>
            <w:noProof/>
          </w:rPr>
          <w:t>Figura</w:t>
        </w:r>
        <w:r w:rsidR="00690BEA" w:rsidRPr="00281829">
          <w:rPr>
            <w:rStyle w:val="Hyperlink"/>
            <w:noProof/>
          </w:rPr>
          <w:t xml:space="preserve"> 49 – Içamento e posicionamento do gerador de energia</w:t>
        </w:r>
        <w:r w:rsidR="00690BEA">
          <w:rPr>
            <w:noProof/>
            <w:webHidden/>
          </w:rPr>
          <w:tab/>
        </w:r>
        <w:r w:rsidR="00690BEA">
          <w:rPr>
            <w:noProof/>
            <w:webHidden/>
          </w:rPr>
          <w:fldChar w:fldCharType="begin"/>
        </w:r>
        <w:r w:rsidR="00690BEA">
          <w:rPr>
            <w:noProof/>
            <w:webHidden/>
          </w:rPr>
          <w:instrText xml:space="preserve"> PAGEREF _Toc405898623 \h </w:instrText>
        </w:r>
        <w:r w:rsidR="00690BEA">
          <w:rPr>
            <w:noProof/>
            <w:webHidden/>
          </w:rPr>
        </w:r>
        <w:r w:rsidR="00690BEA">
          <w:rPr>
            <w:noProof/>
            <w:webHidden/>
          </w:rPr>
          <w:fldChar w:fldCharType="separate"/>
        </w:r>
        <w:r w:rsidR="00690BEA">
          <w:rPr>
            <w:noProof/>
            <w:webHidden/>
          </w:rPr>
          <w:t>71</w:t>
        </w:r>
        <w:r w:rsidR="00690BEA">
          <w:rPr>
            <w:noProof/>
            <w:webHidden/>
          </w:rPr>
          <w:fldChar w:fldCharType="end"/>
        </w:r>
      </w:hyperlink>
    </w:p>
    <w:p w14:paraId="0A56C389" w14:textId="1F75FD1A" w:rsidR="00690BEA" w:rsidRDefault="00390CF3">
      <w:pPr>
        <w:pStyle w:val="ndicedeilustraes"/>
        <w:tabs>
          <w:tab w:val="right" w:leader="dot" w:pos="9062"/>
        </w:tabs>
        <w:rPr>
          <w:rFonts w:asciiTheme="minorHAnsi" w:eastAsiaTheme="minorEastAsia" w:hAnsiTheme="minorHAnsi"/>
          <w:noProof/>
          <w:sz w:val="22"/>
          <w:lang w:val="en-US"/>
        </w:rPr>
      </w:pPr>
      <w:hyperlink w:anchor="_Toc405898624" w:history="1">
        <w:r w:rsidR="00541CD7">
          <w:rPr>
            <w:rStyle w:val="Hyperlink"/>
            <w:noProof/>
          </w:rPr>
          <w:t>Figura</w:t>
        </w:r>
        <w:r w:rsidR="00690BEA" w:rsidRPr="00281829">
          <w:rPr>
            <w:rStyle w:val="Hyperlink"/>
            <w:noProof/>
          </w:rPr>
          <w:t xml:space="preserve"> 50 - Instalação de proteção contra a ação do vento</w:t>
        </w:r>
        <w:r w:rsidR="00690BEA">
          <w:rPr>
            <w:noProof/>
            <w:webHidden/>
          </w:rPr>
          <w:tab/>
        </w:r>
        <w:r w:rsidR="00690BEA">
          <w:rPr>
            <w:noProof/>
            <w:webHidden/>
          </w:rPr>
          <w:fldChar w:fldCharType="begin"/>
        </w:r>
        <w:r w:rsidR="00690BEA">
          <w:rPr>
            <w:noProof/>
            <w:webHidden/>
          </w:rPr>
          <w:instrText xml:space="preserve"> PAGEREF _Toc405898624 \h </w:instrText>
        </w:r>
        <w:r w:rsidR="00690BEA">
          <w:rPr>
            <w:noProof/>
            <w:webHidden/>
          </w:rPr>
        </w:r>
        <w:r w:rsidR="00690BEA">
          <w:rPr>
            <w:noProof/>
            <w:webHidden/>
          </w:rPr>
          <w:fldChar w:fldCharType="separate"/>
        </w:r>
        <w:r w:rsidR="00690BEA">
          <w:rPr>
            <w:noProof/>
            <w:webHidden/>
          </w:rPr>
          <w:t>72</w:t>
        </w:r>
        <w:r w:rsidR="00690BEA">
          <w:rPr>
            <w:noProof/>
            <w:webHidden/>
          </w:rPr>
          <w:fldChar w:fldCharType="end"/>
        </w:r>
      </w:hyperlink>
    </w:p>
    <w:p w14:paraId="3D981ADD" w14:textId="016C2CD1" w:rsidR="00690BEA" w:rsidRDefault="00390CF3">
      <w:pPr>
        <w:pStyle w:val="ndicedeilustraes"/>
        <w:tabs>
          <w:tab w:val="right" w:leader="dot" w:pos="9062"/>
        </w:tabs>
        <w:rPr>
          <w:rFonts w:asciiTheme="minorHAnsi" w:eastAsiaTheme="minorEastAsia" w:hAnsiTheme="minorHAnsi"/>
          <w:noProof/>
          <w:sz w:val="22"/>
          <w:lang w:val="en-US"/>
        </w:rPr>
      </w:pPr>
      <w:hyperlink w:anchor="_Toc405898625" w:history="1">
        <w:r w:rsidR="00541CD7">
          <w:rPr>
            <w:rStyle w:val="Hyperlink"/>
            <w:noProof/>
          </w:rPr>
          <w:t>Figura</w:t>
        </w:r>
        <w:r w:rsidR="00690BEA" w:rsidRPr="00281829">
          <w:rPr>
            <w:rStyle w:val="Hyperlink"/>
            <w:noProof/>
          </w:rPr>
          <w:t xml:space="preserve"> 51 – Posicionamento da peneira móvel em relação ao tambor</w:t>
        </w:r>
        <w:r w:rsidR="00690BEA">
          <w:rPr>
            <w:noProof/>
            <w:webHidden/>
          </w:rPr>
          <w:tab/>
        </w:r>
        <w:r w:rsidR="00690BEA">
          <w:rPr>
            <w:noProof/>
            <w:webHidden/>
          </w:rPr>
          <w:fldChar w:fldCharType="begin"/>
        </w:r>
        <w:r w:rsidR="00690BEA">
          <w:rPr>
            <w:noProof/>
            <w:webHidden/>
          </w:rPr>
          <w:instrText xml:space="preserve"> PAGEREF _Toc405898625 \h </w:instrText>
        </w:r>
        <w:r w:rsidR="00690BEA">
          <w:rPr>
            <w:noProof/>
            <w:webHidden/>
          </w:rPr>
        </w:r>
        <w:r w:rsidR="00690BEA">
          <w:rPr>
            <w:noProof/>
            <w:webHidden/>
          </w:rPr>
          <w:fldChar w:fldCharType="separate"/>
        </w:r>
        <w:r w:rsidR="00690BEA">
          <w:rPr>
            <w:noProof/>
            <w:webHidden/>
          </w:rPr>
          <w:t>72</w:t>
        </w:r>
        <w:r w:rsidR="00690BEA">
          <w:rPr>
            <w:noProof/>
            <w:webHidden/>
          </w:rPr>
          <w:fldChar w:fldCharType="end"/>
        </w:r>
      </w:hyperlink>
    </w:p>
    <w:p w14:paraId="0F4B5DB0"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26" w:history="1">
        <w:r w:rsidR="00690BEA" w:rsidRPr="00281829">
          <w:rPr>
            <w:rStyle w:val="Hyperlink"/>
            <w:noProof/>
          </w:rPr>
          <w:t>Figura 52 - Planta em operação</w:t>
        </w:r>
        <w:r w:rsidR="00690BEA">
          <w:rPr>
            <w:noProof/>
            <w:webHidden/>
          </w:rPr>
          <w:tab/>
        </w:r>
        <w:r w:rsidR="00690BEA">
          <w:rPr>
            <w:noProof/>
            <w:webHidden/>
          </w:rPr>
          <w:fldChar w:fldCharType="begin"/>
        </w:r>
        <w:r w:rsidR="00690BEA">
          <w:rPr>
            <w:noProof/>
            <w:webHidden/>
          </w:rPr>
          <w:instrText xml:space="preserve"> PAGEREF _Toc405898626 \h </w:instrText>
        </w:r>
        <w:r w:rsidR="00690BEA">
          <w:rPr>
            <w:noProof/>
            <w:webHidden/>
          </w:rPr>
        </w:r>
        <w:r w:rsidR="00690BEA">
          <w:rPr>
            <w:noProof/>
            <w:webHidden/>
          </w:rPr>
          <w:fldChar w:fldCharType="separate"/>
        </w:r>
        <w:r w:rsidR="00690BEA">
          <w:rPr>
            <w:noProof/>
            <w:webHidden/>
          </w:rPr>
          <w:t>73</w:t>
        </w:r>
        <w:r w:rsidR="00690BEA">
          <w:rPr>
            <w:noProof/>
            <w:webHidden/>
          </w:rPr>
          <w:fldChar w:fldCharType="end"/>
        </w:r>
      </w:hyperlink>
    </w:p>
    <w:p w14:paraId="5955F4C4" w14:textId="77777777" w:rsidR="00690BEA" w:rsidRDefault="00390CF3">
      <w:pPr>
        <w:pStyle w:val="ndicedeilustraes"/>
        <w:tabs>
          <w:tab w:val="right" w:leader="dot" w:pos="9062"/>
        </w:tabs>
        <w:rPr>
          <w:rFonts w:asciiTheme="minorHAnsi" w:eastAsiaTheme="minorEastAsia" w:hAnsiTheme="minorHAnsi"/>
          <w:noProof/>
          <w:sz w:val="22"/>
          <w:lang w:val="en-US"/>
        </w:rPr>
      </w:pPr>
      <w:hyperlink w:anchor="_Toc405898627" w:history="1">
        <w:r w:rsidR="00690BEA" w:rsidRPr="00281829">
          <w:rPr>
            <w:rStyle w:val="Hyperlink"/>
            <w:noProof/>
          </w:rPr>
          <w:t>Figura 53 - Material acumulado no tambor</w:t>
        </w:r>
        <w:r w:rsidR="00690BEA">
          <w:rPr>
            <w:noProof/>
            <w:webHidden/>
          </w:rPr>
          <w:tab/>
        </w:r>
        <w:r w:rsidR="00690BEA">
          <w:rPr>
            <w:noProof/>
            <w:webHidden/>
          </w:rPr>
          <w:fldChar w:fldCharType="begin"/>
        </w:r>
        <w:r w:rsidR="00690BEA">
          <w:rPr>
            <w:noProof/>
            <w:webHidden/>
          </w:rPr>
          <w:instrText xml:space="preserve"> PAGEREF _Toc405898627 \h </w:instrText>
        </w:r>
        <w:r w:rsidR="00690BEA">
          <w:rPr>
            <w:noProof/>
            <w:webHidden/>
          </w:rPr>
        </w:r>
        <w:r w:rsidR="00690BEA">
          <w:rPr>
            <w:noProof/>
            <w:webHidden/>
          </w:rPr>
          <w:fldChar w:fldCharType="separate"/>
        </w:r>
        <w:r w:rsidR="00690BEA">
          <w:rPr>
            <w:noProof/>
            <w:webHidden/>
          </w:rPr>
          <w:t>74</w:t>
        </w:r>
        <w:r w:rsidR="00690BEA">
          <w:rPr>
            <w:noProof/>
            <w:webHidden/>
          </w:rPr>
          <w:fldChar w:fldCharType="end"/>
        </w:r>
      </w:hyperlink>
    </w:p>
    <w:p w14:paraId="306F82AD" w14:textId="4B1515ED" w:rsidR="00F91FC5" w:rsidRPr="00C9603C" w:rsidRDefault="00341314" w:rsidP="002F3739">
      <w:pPr>
        <w:spacing w:after="100"/>
        <w:rPr>
          <w:rFonts w:eastAsiaTheme="majorEastAsia" w:cstheme="majorBidi"/>
          <w:color w:val="000000" w:themeColor="text1"/>
          <w:spacing w:val="5"/>
          <w:kern w:val="28"/>
          <w:sz w:val="28"/>
          <w:szCs w:val="52"/>
        </w:rPr>
      </w:pPr>
      <w:r>
        <w:rPr>
          <w:caps/>
        </w:rPr>
        <w:fldChar w:fldCharType="end"/>
      </w:r>
    </w:p>
    <w:p w14:paraId="40F5069B" w14:textId="77777777" w:rsidR="001F25AE" w:rsidRPr="00C9603C" w:rsidRDefault="001F25AE" w:rsidP="00EF3214">
      <w:pPr>
        <w:sectPr w:rsidR="001F25AE" w:rsidRPr="00C9603C" w:rsidSect="00E50523">
          <w:pgSz w:w="11909" w:h="16834" w:code="9"/>
          <w:pgMar w:top="1699" w:right="1138" w:bottom="1138" w:left="1699" w:header="720" w:footer="720" w:gutter="0"/>
          <w:cols w:space="720"/>
          <w:docGrid w:linePitch="360"/>
        </w:sectPr>
      </w:pPr>
    </w:p>
    <w:p w14:paraId="130B4765" w14:textId="507C1EDE" w:rsidR="005C58D3" w:rsidRPr="00B764ED" w:rsidRDefault="00B764ED" w:rsidP="00E50523">
      <w:pPr>
        <w:pStyle w:val="Ttulo0"/>
      </w:pPr>
      <w:r w:rsidRPr="00B764ED">
        <w:lastRenderedPageBreak/>
        <w:t>Lista de tabelas</w:t>
      </w:r>
    </w:p>
    <w:p w14:paraId="6B22B791" w14:textId="77777777" w:rsidR="00012C6A" w:rsidRDefault="00341314">
      <w:pPr>
        <w:pStyle w:val="ndicedeilustraes"/>
        <w:tabs>
          <w:tab w:val="right" w:leader="dot" w:pos="9062"/>
        </w:tabs>
        <w:rPr>
          <w:rFonts w:asciiTheme="minorHAnsi" w:eastAsiaTheme="minorEastAsia" w:hAnsiTheme="minorHAnsi"/>
          <w:noProof/>
          <w:sz w:val="22"/>
          <w:lang w:val="en-US"/>
        </w:rPr>
      </w:pPr>
      <w:r>
        <w:fldChar w:fldCharType="begin"/>
      </w:r>
      <w:r>
        <w:instrText xml:space="preserve"> TOC \h \z \c "Table" </w:instrText>
      </w:r>
      <w:r>
        <w:fldChar w:fldCharType="separate"/>
      </w:r>
      <w:hyperlink w:anchor="_Toc405863323" w:history="1">
        <w:r w:rsidR="00012C6A" w:rsidRPr="005402AD">
          <w:rPr>
            <w:rStyle w:val="Hyperlink"/>
            <w:noProof/>
          </w:rPr>
          <w:t>Tabela 1 - Distribuição da geração de resíduos</w:t>
        </w:r>
        <w:r w:rsidR="00012C6A">
          <w:rPr>
            <w:noProof/>
            <w:webHidden/>
          </w:rPr>
          <w:tab/>
        </w:r>
        <w:r w:rsidR="00012C6A">
          <w:rPr>
            <w:noProof/>
            <w:webHidden/>
          </w:rPr>
          <w:fldChar w:fldCharType="begin"/>
        </w:r>
        <w:r w:rsidR="00012C6A">
          <w:rPr>
            <w:noProof/>
            <w:webHidden/>
          </w:rPr>
          <w:instrText xml:space="preserve"> PAGEREF _Toc405863323 \h </w:instrText>
        </w:r>
        <w:r w:rsidR="00012C6A">
          <w:rPr>
            <w:noProof/>
            <w:webHidden/>
          </w:rPr>
        </w:r>
        <w:r w:rsidR="00012C6A">
          <w:rPr>
            <w:noProof/>
            <w:webHidden/>
          </w:rPr>
          <w:fldChar w:fldCharType="separate"/>
        </w:r>
        <w:r w:rsidR="00012C6A">
          <w:rPr>
            <w:noProof/>
            <w:webHidden/>
          </w:rPr>
          <w:t>27</w:t>
        </w:r>
        <w:r w:rsidR="00012C6A">
          <w:rPr>
            <w:noProof/>
            <w:webHidden/>
          </w:rPr>
          <w:fldChar w:fldCharType="end"/>
        </w:r>
      </w:hyperlink>
    </w:p>
    <w:p w14:paraId="2DE91A61" w14:textId="77777777" w:rsidR="00012C6A" w:rsidRDefault="00390CF3">
      <w:pPr>
        <w:pStyle w:val="ndicedeilustraes"/>
        <w:tabs>
          <w:tab w:val="right" w:leader="dot" w:pos="9062"/>
        </w:tabs>
        <w:rPr>
          <w:rFonts w:asciiTheme="minorHAnsi" w:eastAsiaTheme="minorEastAsia" w:hAnsiTheme="minorHAnsi"/>
          <w:noProof/>
          <w:sz w:val="22"/>
          <w:lang w:val="en-US"/>
        </w:rPr>
      </w:pPr>
      <w:hyperlink w:anchor="_Toc405863324" w:history="1">
        <w:r w:rsidR="00012C6A" w:rsidRPr="005402AD">
          <w:rPr>
            <w:rStyle w:val="Hyperlink"/>
            <w:noProof/>
          </w:rPr>
          <w:t>Tabela 2 - Plantas de KR no mundo</w:t>
        </w:r>
        <w:r w:rsidR="00012C6A">
          <w:rPr>
            <w:noProof/>
            <w:webHidden/>
          </w:rPr>
          <w:tab/>
        </w:r>
        <w:r w:rsidR="00012C6A">
          <w:rPr>
            <w:noProof/>
            <w:webHidden/>
          </w:rPr>
          <w:fldChar w:fldCharType="begin"/>
        </w:r>
        <w:r w:rsidR="00012C6A">
          <w:rPr>
            <w:noProof/>
            <w:webHidden/>
          </w:rPr>
          <w:instrText xml:space="preserve"> PAGEREF _Toc405863324 \h </w:instrText>
        </w:r>
        <w:r w:rsidR="00012C6A">
          <w:rPr>
            <w:noProof/>
            <w:webHidden/>
          </w:rPr>
        </w:r>
        <w:r w:rsidR="00012C6A">
          <w:rPr>
            <w:noProof/>
            <w:webHidden/>
          </w:rPr>
          <w:fldChar w:fldCharType="separate"/>
        </w:r>
        <w:r w:rsidR="00012C6A">
          <w:rPr>
            <w:noProof/>
            <w:webHidden/>
          </w:rPr>
          <w:t>33</w:t>
        </w:r>
        <w:r w:rsidR="00012C6A">
          <w:rPr>
            <w:noProof/>
            <w:webHidden/>
          </w:rPr>
          <w:fldChar w:fldCharType="end"/>
        </w:r>
      </w:hyperlink>
    </w:p>
    <w:p w14:paraId="62A5D9DF" w14:textId="77777777" w:rsidR="00012C6A" w:rsidRDefault="00390CF3">
      <w:pPr>
        <w:pStyle w:val="ndicedeilustraes"/>
        <w:tabs>
          <w:tab w:val="right" w:leader="dot" w:pos="9062"/>
        </w:tabs>
        <w:rPr>
          <w:rFonts w:asciiTheme="minorHAnsi" w:eastAsiaTheme="minorEastAsia" w:hAnsiTheme="minorHAnsi"/>
          <w:noProof/>
          <w:sz w:val="22"/>
          <w:lang w:val="en-US"/>
        </w:rPr>
      </w:pPr>
      <w:hyperlink w:anchor="_Toc405863325" w:history="1">
        <w:r w:rsidR="00012C6A" w:rsidRPr="005402AD">
          <w:rPr>
            <w:rStyle w:val="Hyperlink"/>
            <w:noProof/>
          </w:rPr>
          <w:t>Tabela 3 - Propriedades físicas do material</w:t>
        </w:r>
        <w:r w:rsidR="00012C6A">
          <w:rPr>
            <w:noProof/>
            <w:webHidden/>
          </w:rPr>
          <w:tab/>
        </w:r>
        <w:r w:rsidR="00012C6A">
          <w:rPr>
            <w:noProof/>
            <w:webHidden/>
          </w:rPr>
          <w:fldChar w:fldCharType="begin"/>
        </w:r>
        <w:r w:rsidR="00012C6A">
          <w:rPr>
            <w:noProof/>
            <w:webHidden/>
          </w:rPr>
          <w:instrText xml:space="preserve"> PAGEREF _Toc405863325 \h </w:instrText>
        </w:r>
        <w:r w:rsidR="00012C6A">
          <w:rPr>
            <w:noProof/>
            <w:webHidden/>
          </w:rPr>
        </w:r>
        <w:r w:rsidR="00012C6A">
          <w:rPr>
            <w:noProof/>
            <w:webHidden/>
          </w:rPr>
          <w:fldChar w:fldCharType="separate"/>
        </w:r>
        <w:r w:rsidR="00012C6A">
          <w:rPr>
            <w:noProof/>
            <w:webHidden/>
          </w:rPr>
          <w:t>51</w:t>
        </w:r>
        <w:r w:rsidR="00012C6A">
          <w:rPr>
            <w:noProof/>
            <w:webHidden/>
          </w:rPr>
          <w:fldChar w:fldCharType="end"/>
        </w:r>
      </w:hyperlink>
    </w:p>
    <w:p w14:paraId="0FA429AA" w14:textId="77777777" w:rsidR="00012C6A" w:rsidRDefault="00390CF3">
      <w:pPr>
        <w:pStyle w:val="ndicedeilustraes"/>
        <w:tabs>
          <w:tab w:val="right" w:leader="dot" w:pos="9062"/>
        </w:tabs>
        <w:rPr>
          <w:rFonts w:asciiTheme="minorHAnsi" w:eastAsiaTheme="minorEastAsia" w:hAnsiTheme="minorHAnsi"/>
          <w:noProof/>
          <w:sz w:val="22"/>
          <w:lang w:val="en-US"/>
        </w:rPr>
      </w:pPr>
      <w:hyperlink w:anchor="_Toc405863326" w:history="1">
        <w:r w:rsidR="00012C6A" w:rsidRPr="005402AD">
          <w:rPr>
            <w:rStyle w:val="Hyperlink"/>
            <w:noProof/>
          </w:rPr>
          <w:t>Tabela 4 - Propriedades químicas do material</w:t>
        </w:r>
        <w:r w:rsidR="00012C6A">
          <w:rPr>
            <w:noProof/>
            <w:webHidden/>
          </w:rPr>
          <w:tab/>
        </w:r>
        <w:r w:rsidR="00012C6A">
          <w:rPr>
            <w:noProof/>
            <w:webHidden/>
          </w:rPr>
          <w:fldChar w:fldCharType="begin"/>
        </w:r>
        <w:r w:rsidR="00012C6A">
          <w:rPr>
            <w:noProof/>
            <w:webHidden/>
          </w:rPr>
          <w:instrText xml:space="preserve"> PAGEREF _Toc405863326 \h </w:instrText>
        </w:r>
        <w:r w:rsidR="00012C6A">
          <w:rPr>
            <w:noProof/>
            <w:webHidden/>
          </w:rPr>
        </w:r>
        <w:r w:rsidR="00012C6A">
          <w:rPr>
            <w:noProof/>
            <w:webHidden/>
          </w:rPr>
          <w:fldChar w:fldCharType="separate"/>
        </w:r>
        <w:r w:rsidR="00012C6A">
          <w:rPr>
            <w:noProof/>
            <w:webHidden/>
          </w:rPr>
          <w:t>51</w:t>
        </w:r>
        <w:r w:rsidR="00012C6A">
          <w:rPr>
            <w:noProof/>
            <w:webHidden/>
          </w:rPr>
          <w:fldChar w:fldCharType="end"/>
        </w:r>
      </w:hyperlink>
    </w:p>
    <w:p w14:paraId="27DF1695" w14:textId="77777777" w:rsidR="00012C6A" w:rsidRDefault="00390CF3">
      <w:pPr>
        <w:pStyle w:val="ndicedeilustraes"/>
        <w:tabs>
          <w:tab w:val="right" w:leader="dot" w:pos="9062"/>
        </w:tabs>
        <w:rPr>
          <w:rFonts w:asciiTheme="minorHAnsi" w:eastAsiaTheme="minorEastAsia" w:hAnsiTheme="minorHAnsi"/>
          <w:noProof/>
          <w:sz w:val="22"/>
          <w:lang w:val="en-US"/>
        </w:rPr>
      </w:pPr>
      <w:hyperlink w:anchor="_Toc405863327" w:history="1">
        <w:r w:rsidR="00012C6A" w:rsidRPr="005402AD">
          <w:rPr>
            <w:rStyle w:val="Hyperlink"/>
            <w:noProof/>
          </w:rPr>
          <w:t>Tabela 5 - Características técnicas do HCS5515</w:t>
        </w:r>
        <w:r w:rsidR="00012C6A">
          <w:rPr>
            <w:noProof/>
            <w:webHidden/>
          </w:rPr>
          <w:tab/>
        </w:r>
        <w:r w:rsidR="00012C6A">
          <w:rPr>
            <w:noProof/>
            <w:webHidden/>
          </w:rPr>
          <w:fldChar w:fldCharType="begin"/>
        </w:r>
        <w:r w:rsidR="00012C6A">
          <w:rPr>
            <w:noProof/>
            <w:webHidden/>
          </w:rPr>
          <w:instrText xml:space="preserve"> PAGEREF _Toc405863327 \h </w:instrText>
        </w:r>
        <w:r w:rsidR="00012C6A">
          <w:rPr>
            <w:noProof/>
            <w:webHidden/>
          </w:rPr>
        </w:r>
        <w:r w:rsidR="00012C6A">
          <w:rPr>
            <w:noProof/>
            <w:webHidden/>
          </w:rPr>
          <w:fldChar w:fldCharType="separate"/>
        </w:r>
        <w:r w:rsidR="00012C6A">
          <w:rPr>
            <w:noProof/>
            <w:webHidden/>
          </w:rPr>
          <w:t>59</w:t>
        </w:r>
        <w:r w:rsidR="00012C6A">
          <w:rPr>
            <w:noProof/>
            <w:webHidden/>
          </w:rPr>
          <w:fldChar w:fldCharType="end"/>
        </w:r>
      </w:hyperlink>
    </w:p>
    <w:p w14:paraId="347211F8" w14:textId="77777777" w:rsidR="00012C6A" w:rsidRDefault="00390CF3">
      <w:pPr>
        <w:pStyle w:val="ndicedeilustraes"/>
        <w:tabs>
          <w:tab w:val="right" w:leader="dot" w:pos="9062"/>
        </w:tabs>
        <w:rPr>
          <w:rFonts w:asciiTheme="minorHAnsi" w:eastAsiaTheme="minorEastAsia" w:hAnsiTheme="minorHAnsi"/>
          <w:noProof/>
          <w:sz w:val="22"/>
          <w:lang w:val="en-US"/>
        </w:rPr>
      </w:pPr>
      <w:hyperlink w:anchor="_Toc405863328" w:history="1">
        <w:r w:rsidR="00012C6A" w:rsidRPr="005402AD">
          <w:rPr>
            <w:rStyle w:val="Hyperlink"/>
            <w:noProof/>
          </w:rPr>
          <w:t>Tabela 6 - Tempos de processo</w:t>
        </w:r>
        <w:r w:rsidR="00012C6A">
          <w:rPr>
            <w:noProof/>
            <w:webHidden/>
          </w:rPr>
          <w:tab/>
        </w:r>
        <w:r w:rsidR="00012C6A">
          <w:rPr>
            <w:noProof/>
            <w:webHidden/>
          </w:rPr>
          <w:fldChar w:fldCharType="begin"/>
        </w:r>
        <w:r w:rsidR="00012C6A">
          <w:rPr>
            <w:noProof/>
            <w:webHidden/>
          </w:rPr>
          <w:instrText xml:space="preserve"> PAGEREF _Toc405863328 \h </w:instrText>
        </w:r>
        <w:r w:rsidR="00012C6A">
          <w:rPr>
            <w:noProof/>
            <w:webHidden/>
          </w:rPr>
        </w:r>
        <w:r w:rsidR="00012C6A">
          <w:rPr>
            <w:noProof/>
            <w:webHidden/>
          </w:rPr>
          <w:fldChar w:fldCharType="separate"/>
        </w:r>
        <w:r w:rsidR="00012C6A">
          <w:rPr>
            <w:noProof/>
            <w:webHidden/>
          </w:rPr>
          <w:t>62</w:t>
        </w:r>
        <w:r w:rsidR="00012C6A">
          <w:rPr>
            <w:noProof/>
            <w:webHidden/>
          </w:rPr>
          <w:fldChar w:fldCharType="end"/>
        </w:r>
      </w:hyperlink>
    </w:p>
    <w:p w14:paraId="13734184" w14:textId="47A51535" w:rsidR="00012C6A" w:rsidRDefault="00341314" w:rsidP="005E54A9">
      <w:pPr>
        <w:pStyle w:val="Ttulo0"/>
      </w:pPr>
      <w:r>
        <w:fldChar w:fldCharType="end"/>
      </w:r>
      <w:bookmarkStart w:id="2" w:name="_Toc242467402"/>
    </w:p>
    <w:p w14:paraId="5E782EA2" w14:textId="77777777" w:rsidR="00012C6A" w:rsidRDefault="00012C6A" w:rsidP="005E54A9">
      <w:pPr>
        <w:pStyle w:val="Ttulo0"/>
      </w:pPr>
    </w:p>
    <w:bookmarkEnd w:id="2"/>
    <w:p w14:paraId="0B9FE20C" w14:textId="77777777" w:rsidR="00B764ED" w:rsidRDefault="00B764ED">
      <w:pPr>
        <w:spacing w:line="276" w:lineRule="auto"/>
        <w:jc w:val="left"/>
        <w:rPr>
          <w:rFonts w:eastAsiaTheme="majorEastAsia" w:cstheme="majorBidi"/>
          <w:b/>
          <w:bCs/>
          <w:caps/>
          <w:sz w:val="28"/>
          <w:szCs w:val="28"/>
        </w:rPr>
      </w:pPr>
      <w:r>
        <w:br w:type="page"/>
      </w:r>
    </w:p>
    <w:p w14:paraId="5B2AD6A6" w14:textId="44B91678" w:rsidR="005E54A9" w:rsidRDefault="00B764ED" w:rsidP="005E54A9">
      <w:pPr>
        <w:pStyle w:val="Ttulo0"/>
      </w:pPr>
      <w:r>
        <w:lastRenderedPageBreak/>
        <w:t>Lista de figuras</w:t>
      </w:r>
    </w:p>
    <w:p w14:paraId="15799645" w14:textId="1DDE1107" w:rsidR="00143B24" w:rsidRDefault="001660A5" w:rsidP="00F91FC5">
      <w:pPr>
        <w:rPr>
          <w:rFonts w:ascii="Calibri" w:hAnsi="Calibri"/>
        </w:rPr>
      </w:pPr>
      <w:r>
        <w:t xml:space="preserve">C: </w:t>
      </w:r>
      <w:r w:rsidR="0019275C">
        <w:t>c</w:t>
      </w:r>
      <w:r>
        <w:t>apacidade volumétrica (ton/m</w:t>
      </w:r>
      <w:r>
        <w:rPr>
          <w:rFonts w:ascii="Calibri" w:hAnsi="Calibri"/>
        </w:rPr>
        <w:t>³)</w:t>
      </w:r>
    </w:p>
    <w:p w14:paraId="6846B89A" w14:textId="4AD82925" w:rsidR="001660A5" w:rsidRDefault="001660A5" w:rsidP="00F91FC5">
      <w:pPr>
        <w:rPr>
          <w:rFonts w:cs="Arial"/>
        </w:rPr>
      </w:pPr>
      <w:r>
        <w:rPr>
          <w:rFonts w:cs="Arial"/>
        </w:rPr>
        <w:t xml:space="preserve">K: </w:t>
      </w:r>
      <w:r w:rsidR="0019275C">
        <w:rPr>
          <w:rFonts w:cs="Arial"/>
        </w:rPr>
        <w:t>c</w:t>
      </w:r>
      <w:r>
        <w:rPr>
          <w:rFonts w:cs="Arial"/>
        </w:rPr>
        <w:t>orreção devido a inclinação</w:t>
      </w:r>
    </w:p>
    <w:p w14:paraId="21692FEE" w14:textId="578CD3ED" w:rsidR="004C24CE" w:rsidRDefault="001660A5" w:rsidP="00F91FC5">
      <w:pPr>
        <w:rPr>
          <w:rFonts w:cs="Arial"/>
        </w:rPr>
      </w:pPr>
      <w:r>
        <w:rPr>
          <w:rFonts w:cs="Arial"/>
        </w:rPr>
        <w:t xml:space="preserve">V: </w:t>
      </w:r>
      <w:r w:rsidR="0019275C">
        <w:rPr>
          <w:rFonts w:cs="Arial"/>
        </w:rPr>
        <w:t>v</w:t>
      </w:r>
      <w:r>
        <w:rPr>
          <w:rFonts w:cs="Arial"/>
        </w:rPr>
        <w:t>elocidade transporte (m/s)</w:t>
      </w:r>
    </w:p>
    <w:p w14:paraId="728BE394" w14:textId="3B40B8DB" w:rsidR="001B6ED7" w:rsidRDefault="0019275C" w:rsidP="00F91FC5">
      <w:r>
        <w:t>Mesh: n</w:t>
      </w:r>
      <w:r w:rsidR="007F3318">
        <w:t>úmero de malhas por polegada linear.</w:t>
      </w:r>
    </w:p>
    <w:p w14:paraId="3EACC289" w14:textId="2DFFFB42" w:rsidR="001B6ED7" w:rsidRDefault="001B6ED7" w:rsidP="00F91FC5">
      <w:r>
        <w:t xml:space="preserve">KR: </w:t>
      </w:r>
      <w:r w:rsidR="0019275C">
        <w:t>k</w:t>
      </w:r>
      <w:r>
        <w:t>ambara reactor</w:t>
      </w:r>
      <w:r w:rsidR="00541CD7">
        <w:t xml:space="preserve"> (reator kambara)</w:t>
      </w:r>
    </w:p>
    <w:p w14:paraId="0A947181" w14:textId="77777777" w:rsidR="001B6ED7" w:rsidRDefault="001B6ED7" w:rsidP="00F91FC5">
      <w:r>
        <w:t>ton: tonelada</w:t>
      </w:r>
    </w:p>
    <w:p w14:paraId="69CCF476" w14:textId="0FA4104D" w:rsidR="001B6ED7" w:rsidRDefault="0019275C" w:rsidP="00F91FC5">
      <w:r>
        <w:t>hab: h</w:t>
      </w:r>
      <w:r w:rsidR="001B6ED7">
        <w:t>abitante</w:t>
      </w:r>
    </w:p>
    <w:p w14:paraId="6BF1E840" w14:textId="7B7C42D4" w:rsidR="001B6ED7" w:rsidRDefault="0019275C" w:rsidP="00F91FC5">
      <w:r>
        <w:t>kg: q</w:t>
      </w:r>
      <w:r w:rsidR="001B6ED7">
        <w:t>uilograma</w:t>
      </w:r>
    </w:p>
    <w:p w14:paraId="3F8AB66C" w14:textId="149D16CC" w:rsidR="001B6ED7" w:rsidRDefault="001B6ED7" w:rsidP="00F91FC5">
      <w:r>
        <w:t xml:space="preserve">mm: </w:t>
      </w:r>
      <w:r w:rsidR="0019275C">
        <w:t>m</w:t>
      </w:r>
      <w:r>
        <w:t>ilímetro</w:t>
      </w:r>
    </w:p>
    <w:p w14:paraId="58B1E729" w14:textId="452F7007" w:rsidR="001B6ED7" w:rsidRDefault="001B6ED7" w:rsidP="00F91FC5">
      <w:r>
        <w:t>h: hora</w:t>
      </w:r>
    </w:p>
    <w:p w14:paraId="1A6C3B66" w14:textId="656C3418" w:rsidR="001B6ED7" w:rsidRDefault="001B6ED7" w:rsidP="00F91FC5">
      <w:r>
        <w:t>hp: horse power</w:t>
      </w:r>
    </w:p>
    <w:p w14:paraId="47E98A52" w14:textId="33014ADF" w:rsidR="001B6ED7" w:rsidRDefault="001B6ED7" w:rsidP="00F91FC5">
      <w:r>
        <w:rPr>
          <w:rFonts w:cs="Arial"/>
        </w:rPr>
        <w:t>ρ</w:t>
      </w:r>
      <w:r>
        <w:t>: densidade</w:t>
      </w:r>
    </w:p>
    <w:p w14:paraId="52D1AAFA" w14:textId="7936F3D4" w:rsidR="006D7E84" w:rsidRPr="006D7E84" w:rsidRDefault="00390CF3" w:rsidP="00F91FC5">
      <m:oMath>
        <m:sSub>
          <m:sSubPr>
            <m:ctrlPr>
              <w:rPr>
                <w:rFonts w:ascii="Cambria Math" w:hAnsi="Cambria Math" w:cs="Arial"/>
                <w:i/>
                <w:szCs w:val="24"/>
              </w:rPr>
            </m:ctrlPr>
          </m:sSubPr>
          <m:e>
            <m:r>
              <w:rPr>
                <w:rFonts w:ascii="Cambria Math" w:hAnsi="Cambria Math" w:cs="Arial"/>
                <w:szCs w:val="24"/>
              </w:rPr>
              <m:t>ω</m:t>
            </m:r>
          </m:e>
          <m:sub>
            <m:r>
              <w:rPr>
                <w:rFonts w:ascii="Cambria Math" w:hAnsi="Cambria Math" w:cs="Arial"/>
                <w:szCs w:val="24"/>
              </w:rPr>
              <m:t>1</m:t>
            </m:r>
          </m:sub>
        </m:sSub>
      </m:oMath>
      <w:r w:rsidR="006D7E84">
        <w:rPr>
          <w:rFonts w:eastAsiaTheme="minorEastAsia"/>
          <w:szCs w:val="24"/>
        </w:rPr>
        <w:t>: velocidade angular</w:t>
      </w:r>
    </w:p>
    <w:p w14:paraId="2928C320" w14:textId="77777777" w:rsidR="001B6ED7" w:rsidRDefault="001B6ED7" w:rsidP="00F91FC5">
      <w:r>
        <w:t>ABNT: Associação Brasileira de Normas técnicas</w:t>
      </w:r>
    </w:p>
    <w:p w14:paraId="74C7155B" w14:textId="77777777" w:rsidR="001B6ED7" w:rsidRDefault="001B6ED7" w:rsidP="00F91FC5">
      <w:r>
        <w:t>NBR: Norma Brasileira</w:t>
      </w:r>
    </w:p>
    <w:p w14:paraId="3DF1AE39" w14:textId="77777777" w:rsidR="001B6ED7" w:rsidRDefault="001B6ED7" w:rsidP="00F91FC5">
      <w:r>
        <w:t>PIB: Produto interno bruto</w:t>
      </w:r>
    </w:p>
    <w:p w14:paraId="4A633D6A" w14:textId="77777777" w:rsidR="001B6ED7" w:rsidRDefault="001B6ED7" w:rsidP="00F91FC5">
      <w:r>
        <w:t>CSN: Companhia Siderúrgica Nacional</w:t>
      </w:r>
    </w:p>
    <w:p w14:paraId="410232F2" w14:textId="77777777" w:rsidR="001B6ED7" w:rsidRDefault="001B6ED7" w:rsidP="00F91FC5">
      <w:r>
        <w:t>CST: Companhia Siderúrgica Tubarão</w:t>
      </w:r>
    </w:p>
    <w:p w14:paraId="53A2104C" w14:textId="4216FD42" w:rsidR="001B6ED7" w:rsidRDefault="001B6ED7" w:rsidP="00F91FC5">
      <w:r>
        <w:t>FAÇO: Fábrica de Aço Paulista</w:t>
      </w:r>
    </w:p>
    <w:p w14:paraId="5021F73F" w14:textId="73D3A044" w:rsidR="001B6ED7" w:rsidRDefault="001B6ED7" w:rsidP="00F91FC5">
      <w:r>
        <w:t>LIMS: Low Intensity Magnetic Separator</w:t>
      </w:r>
    </w:p>
    <w:p w14:paraId="06FEB0DC" w14:textId="18B84153" w:rsidR="001B6ED7" w:rsidRPr="004F2385" w:rsidRDefault="001B6ED7" w:rsidP="00F91FC5">
      <w:pPr>
        <w:rPr>
          <w:lang w:val="en-US"/>
        </w:rPr>
      </w:pPr>
      <w:r w:rsidRPr="004F2385">
        <w:rPr>
          <w:lang w:val="en-US"/>
        </w:rPr>
        <w:t>WHIMS: Wet High Intensity Magnetic Separator</w:t>
      </w:r>
    </w:p>
    <w:p w14:paraId="2C678AC9" w14:textId="1ED87AD2" w:rsidR="00582F8F" w:rsidRDefault="00582F8F" w:rsidP="00F91FC5">
      <w:r>
        <w:lastRenderedPageBreak/>
        <w:t>CONAMA: Conselho Nacional do Meio Ambiente</w:t>
      </w:r>
    </w:p>
    <w:p w14:paraId="6057D57C" w14:textId="0C695265" w:rsidR="007F3318" w:rsidRDefault="004C24CE" w:rsidP="00F91FC5">
      <w:r>
        <w:fldChar w:fldCharType="begin"/>
      </w:r>
      <w:r>
        <w:instrText xml:space="preserve"> INDEX \c "2" \z "1033" </w:instrText>
      </w:r>
      <w:r>
        <w:fldChar w:fldCharType="end"/>
      </w:r>
    </w:p>
    <w:p w14:paraId="05B2ECED" w14:textId="77777777" w:rsidR="007F3318" w:rsidRDefault="007F3318" w:rsidP="00F91FC5"/>
    <w:p w14:paraId="290AB793" w14:textId="77777777" w:rsidR="00012C6A" w:rsidRDefault="00012C6A" w:rsidP="00F91FC5"/>
    <w:p w14:paraId="1B313A00" w14:textId="77777777" w:rsidR="00012C6A" w:rsidRPr="00C9603C" w:rsidRDefault="00012C6A" w:rsidP="00F91FC5">
      <w:pPr>
        <w:sectPr w:rsidR="00012C6A" w:rsidRPr="00C9603C" w:rsidSect="00E50523">
          <w:pgSz w:w="11909" w:h="16834" w:code="9"/>
          <w:pgMar w:top="1699" w:right="1138" w:bottom="1138" w:left="1699" w:header="720" w:footer="720" w:gutter="0"/>
          <w:cols w:space="720"/>
          <w:docGrid w:linePitch="360"/>
        </w:sectPr>
      </w:pPr>
    </w:p>
    <w:sdt>
      <w:sdtPr>
        <w:rPr>
          <w:rFonts w:eastAsiaTheme="minorHAnsi" w:cstheme="minorBidi"/>
          <w:b w:val="0"/>
          <w:caps w:val="0"/>
          <w:color w:val="auto"/>
          <w:spacing w:val="0"/>
          <w:kern w:val="0"/>
          <w:sz w:val="24"/>
          <w:szCs w:val="22"/>
        </w:rPr>
        <w:id w:val="-1910147313"/>
        <w:docPartObj>
          <w:docPartGallery w:val="Table of Contents"/>
          <w:docPartUnique/>
        </w:docPartObj>
      </w:sdtPr>
      <w:sdtEndPr>
        <w:rPr>
          <w:bCs/>
        </w:rPr>
      </w:sdtEndPr>
      <w:sdtContent>
        <w:p w14:paraId="67147AF8" w14:textId="77777777" w:rsidR="007347A6" w:rsidRPr="00C9603C" w:rsidRDefault="007347A6" w:rsidP="00F21AD7">
          <w:pPr>
            <w:pStyle w:val="Ttulo"/>
            <w:rPr>
              <w:rStyle w:val="TtuloChar"/>
              <w:b/>
              <w:caps/>
            </w:rPr>
          </w:pPr>
          <w:r w:rsidRPr="00C9603C">
            <w:rPr>
              <w:rStyle w:val="TtuloChar"/>
              <w:b/>
              <w:caps/>
            </w:rPr>
            <w:t>Sumário</w:t>
          </w:r>
        </w:p>
        <w:p w14:paraId="6A3DDB30" w14:textId="77777777" w:rsidR="0088595B" w:rsidRDefault="007347A6">
          <w:pPr>
            <w:pStyle w:val="Sumrio1"/>
            <w:tabs>
              <w:tab w:val="right" w:leader="dot" w:pos="9062"/>
            </w:tabs>
            <w:rPr>
              <w:rFonts w:asciiTheme="minorHAnsi" w:eastAsiaTheme="minorEastAsia" w:hAnsiTheme="minorHAnsi"/>
              <w:noProof/>
              <w:sz w:val="22"/>
              <w:lang w:val="en-US"/>
            </w:rPr>
          </w:pPr>
          <w:r w:rsidRPr="00C9603C">
            <w:fldChar w:fldCharType="begin"/>
          </w:r>
          <w:r w:rsidRPr="00C9603C">
            <w:instrText xml:space="preserve"> TOC \o "1-5" \h \z \u </w:instrText>
          </w:r>
          <w:r w:rsidRPr="00C9603C">
            <w:fldChar w:fldCharType="separate"/>
          </w:r>
          <w:hyperlink w:anchor="_Toc405898695" w:history="1">
            <w:r w:rsidR="0088595B" w:rsidRPr="00D150A8">
              <w:rPr>
                <w:rStyle w:val="Hyperlink"/>
                <w:noProof/>
              </w:rPr>
              <w:t>LISTA DE FIGURAS</w:t>
            </w:r>
            <w:r w:rsidR="0088595B">
              <w:rPr>
                <w:noProof/>
                <w:webHidden/>
              </w:rPr>
              <w:tab/>
            </w:r>
            <w:r w:rsidR="0088595B">
              <w:rPr>
                <w:noProof/>
                <w:webHidden/>
              </w:rPr>
              <w:fldChar w:fldCharType="begin"/>
            </w:r>
            <w:r w:rsidR="0088595B">
              <w:rPr>
                <w:noProof/>
                <w:webHidden/>
              </w:rPr>
              <w:instrText xml:space="preserve"> PAGEREF _Toc405898695 \h </w:instrText>
            </w:r>
            <w:r w:rsidR="0088595B">
              <w:rPr>
                <w:noProof/>
                <w:webHidden/>
              </w:rPr>
            </w:r>
            <w:r w:rsidR="0088595B">
              <w:rPr>
                <w:noProof/>
                <w:webHidden/>
              </w:rPr>
              <w:fldChar w:fldCharType="separate"/>
            </w:r>
            <w:r w:rsidR="0088595B">
              <w:rPr>
                <w:noProof/>
                <w:webHidden/>
              </w:rPr>
              <w:t>7</w:t>
            </w:r>
            <w:r w:rsidR="0088595B">
              <w:rPr>
                <w:noProof/>
                <w:webHidden/>
              </w:rPr>
              <w:fldChar w:fldCharType="end"/>
            </w:r>
          </w:hyperlink>
        </w:p>
        <w:p w14:paraId="620EBC98" w14:textId="77777777" w:rsidR="0088595B" w:rsidRDefault="00390CF3">
          <w:pPr>
            <w:pStyle w:val="Sumrio1"/>
            <w:tabs>
              <w:tab w:val="right" w:leader="dot" w:pos="9062"/>
            </w:tabs>
            <w:rPr>
              <w:rFonts w:asciiTheme="minorHAnsi" w:eastAsiaTheme="minorEastAsia" w:hAnsiTheme="minorHAnsi"/>
              <w:noProof/>
              <w:sz w:val="22"/>
              <w:lang w:val="en-US"/>
            </w:rPr>
          </w:pPr>
          <w:hyperlink w:anchor="_Toc405898696" w:history="1">
            <w:r w:rsidR="0088595B" w:rsidRPr="00D150A8">
              <w:rPr>
                <w:rStyle w:val="Hyperlink"/>
                <w:noProof/>
              </w:rPr>
              <w:t>LISTA DE TABELAS</w:t>
            </w:r>
            <w:r w:rsidR="0088595B">
              <w:rPr>
                <w:noProof/>
                <w:webHidden/>
              </w:rPr>
              <w:tab/>
            </w:r>
            <w:r w:rsidR="0088595B">
              <w:rPr>
                <w:noProof/>
                <w:webHidden/>
              </w:rPr>
              <w:fldChar w:fldCharType="begin"/>
            </w:r>
            <w:r w:rsidR="0088595B">
              <w:rPr>
                <w:noProof/>
                <w:webHidden/>
              </w:rPr>
              <w:instrText xml:space="preserve"> PAGEREF _Toc405898696 \h </w:instrText>
            </w:r>
            <w:r w:rsidR="0088595B">
              <w:rPr>
                <w:noProof/>
                <w:webHidden/>
              </w:rPr>
            </w:r>
            <w:r w:rsidR="0088595B">
              <w:rPr>
                <w:noProof/>
                <w:webHidden/>
              </w:rPr>
              <w:fldChar w:fldCharType="separate"/>
            </w:r>
            <w:r w:rsidR="0088595B">
              <w:rPr>
                <w:noProof/>
                <w:webHidden/>
              </w:rPr>
              <w:t>9</w:t>
            </w:r>
            <w:r w:rsidR="0088595B">
              <w:rPr>
                <w:noProof/>
                <w:webHidden/>
              </w:rPr>
              <w:fldChar w:fldCharType="end"/>
            </w:r>
          </w:hyperlink>
        </w:p>
        <w:p w14:paraId="6A65EC3B" w14:textId="77777777" w:rsidR="0088595B" w:rsidRDefault="00390CF3">
          <w:pPr>
            <w:pStyle w:val="Sumrio1"/>
            <w:tabs>
              <w:tab w:val="right" w:leader="dot" w:pos="9062"/>
            </w:tabs>
            <w:rPr>
              <w:rFonts w:asciiTheme="minorHAnsi" w:eastAsiaTheme="minorEastAsia" w:hAnsiTheme="minorHAnsi"/>
              <w:noProof/>
              <w:sz w:val="22"/>
              <w:lang w:val="en-US"/>
            </w:rPr>
          </w:pPr>
          <w:hyperlink w:anchor="_Toc405898697" w:history="1">
            <w:r w:rsidR="0088595B" w:rsidRPr="00D150A8">
              <w:rPr>
                <w:rStyle w:val="Hyperlink"/>
                <w:noProof/>
              </w:rPr>
              <w:t>LISTA DE SIGLAS</w:t>
            </w:r>
            <w:r w:rsidR="0088595B">
              <w:rPr>
                <w:noProof/>
                <w:webHidden/>
              </w:rPr>
              <w:tab/>
            </w:r>
            <w:r w:rsidR="0088595B">
              <w:rPr>
                <w:noProof/>
                <w:webHidden/>
              </w:rPr>
              <w:fldChar w:fldCharType="begin"/>
            </w:r>
            <w:r w:rsidR="0088595B">
              <w:rPr>
                <w:noProof/>
                <w:webHidden/>
              </w:rPr>
              <w:instrText xml:space="preserve"> PAGEREF _Toc405898697 \h </w:instrText>
            </w:r>
            <w:r w:rsidR="0088595B">
              <w:rPr>
                <w:noProof/>
                <w:webHidden/>
              </w:rPr>
            </w:r>
            <w:r w:rsidR="0088595B">
              <w:rPr>
                <w:noProof/>
                <w:webHidden/>
              </w:rPr>
              <w:fldChar w:fldCharType="separate"/>
            </w:r>
            <w:r w:rsidR="0088595B">
              <w:rPr>
                <w:noProof/>
                <w:webHidden/>
              </w:rPr>
              <w:t>9</w:t>
            </w:r>
            <w:r w:rsidR="0088595B">
              <w:rPr>
                <w:noProof/>
                <w:webHidden/>
              </w:rPr>
              <w:fldChar w:fldCharType="end"/>
            </w:r>
          </w:hyperlink>
        </w:p>
        <w:p w14:paraId="63248B8B" w14:textId="77777777" w:rsidR="0088595B" w:rsidRDefault="00390CF3">
          <w:pPr>
            <w:pStyle w:val="Sumrio1"/>
            <w:tabs>
              <w:tab w:val="left" w:pos="440"/>
              <w:tab w:val="right" w:leader="dot" w:pos="9062"/>
            </w:tabs>
            <w:rPr>
              <w:rFonts w:asciiTheme="minorHAnsi" w:eastAsiaTheme="minorEastAsia" w:hAnsiTheme="minorHAnsi"/>
              <w:noProof/>
              <w:sz w:val="22"/>
              <w:lang w:val="en-US"/>
            </w:rPr>
          </w:pPr>
          <w:hyperlink w:anchor="_Toc405898698" w:history="1">
            <w:r w:rsidR="0088595B" w:rsidRPr="00D150A8">
              <w:rPr>
                <w:rStyle w:val="Hyperlink"/>
                <w:noProof/>
              </w:rPr>
              <w:t>1</w:t>
            </w:r>
            <w:r w:rsidR="0088595B">
              <w:rPr>
                <w:rFonts w:asciiTheme="minorHAnsi" w:eastAsiaTheme="minorEastAsia" w:hAnsiTheme="minorHAnsi"/>
                <w:noProof/>
                <w:sz w:val="22"/>
                <w:lang w:val="en-US"/>
              </w:rPr>
              <w:tab/>
            </w:r>
            <w:r w:rsidR="0088595B" w:rsidRPr="00D150A8">
              <w:rPr>
                <w:rStyle w:val="Hyperlink"/>
                <w:noProof/>
              </w:rPr>
              <w:t>INTRODUÇÃO</w:t>
            </w:r>
            <w:r w:rsidR="0088595B">
              <w:rPr>
                <w:noProof/>
                <w:webHidden/>
              </w:rPr>
              <w:tab/>
            </w:r>
            <w:r w:rsidR="0088595B">
              <w:rPr>
                <w:noProof/>
                <w:webHidden/>
              </w:rPr>
              <w:fldChar w:fldCharType="begin"/>
            </w:r>
            <w:r w:rsidR="0088595B">
              <w:rPr>
                <w:noProof/>
                <w:webHidden/>
              </w:rPr>
              <w:instrText xml:space="preserve"> PAGEREF _Toc405898698 \h </w:instrText>
            </w:r>
            <w:r w:rsidR="0088595B">
              <w:rPr>
                <w:noProof/>
                <w:webHidden/>
              </w:rPr>
            </w:r>
            <w:r w:rsidR="0088595B">
              <w:rPr>
                <w:noProof/>
                <w:webHidden/>
              </w:rPr>
              <w:fldChar w:fldCharType="separate"/>
            </w:r>
            <w:r w:rsidR="0088595B">
              <w:rPr>
                <w:noProof/>
                <w:webHidden/>
              </w:rPr>
              <w:t>14</w:t>
            </w:r>
            <w:r w:rsidR="0088595B">
              <w:rPr>
                <w:noProof/>
                <w:webHidden/>
              </w:rPr>
              <w:fldChar w:fldCharType="end"/>
            </w:r>
          </w:hyperlink>
        </w:p>
        <w:p w14:paraId="0C0A33DB"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699" w:history="1">
            <w:r w:rsidR="0088595B" w:rsidRPr="00D150A8">
              <w:rPr>
                <w:rStyle w:val="Hyperlink"/>
                <w:noProof/>
              </w:rPr>
              <w:t>1.1</w:t>
            </w:r>
            <w:r w:rsidR="0088595B">
              <w:rPr>
                <w:rFonts w:asciiTheme="minorHAnsi" w:eastAsiaTheme="minorEastAsia" w:hAnsiTheme="minorHAnsi"/>
                <w:noProof/>
                <w:sz w:val="22"/>
                <w:lang w:val="en-US"/>
              </w:rPr>
              <w:tab/>
            </w:r>
            <w:r w:rsidR="0088595B" w:rsidRPr="00D150A8">
              <w:rPr>
                <w:rStyle w:val="Hyperlink"/>
                <w:noProof/>
              </w:rPr>
              <w:t>Objetivo</w:t>
            </w:r>
            <w:r w:rsidR="0088595B">
              <w:rPr>
                <w:noProof/>
                <w:webHidden/>
              </w:rPr>
              <w:tab/>
            </w:r>
            <w:r w:rsidR="0088595B">
              <w:rPr>
                <w:noProof/>
                <w:webHidden/>
              </w:rPr>
              <w:fldChar w:fldCharType="begin"/>
            </w:r>
            <w:r w:rsidR="0088595B">
              <w:rPr>
                <w:noProof/>
                <w:webHidden/>
              </w:rPr>
              <w:instrText xml:space="preserve"> PAGEREF _Toc405898699 \h </w:instrText>
            </w:r>
            <w:r w:rsidR="0088595B">
              <w:rPr>
                <w:noProof/>
                <w:webHidden/>
              </w:rPr>
            </w:r>
            <w:r w:rsidR="0088595B">
              <w:rPr>
                <w:noProof/>
                <w:webHidden/>
              </w:rPr>
              <w:fldChar w:fldCharType="separate"/>
            </w:r>
            <w:r w:rsidR="0088595B">
              <w:rPr>
                <w:noProof/>
                <w:webHidden/>
              </w:rPr>
              <w:t>14</w:t>
            </w:r>
            <w:r w:rsidR="0088595B">
              <w:rPr>
                <w:noProof/>
                <w:webHidden/>
              </w:rPr>
              <w:fldChar w:fldCharType="end"/>
            </w:r>
          </w:hyperlink>
        </w:p>
        <w:p w14:paraId="7E7422A9"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00" w:history="1">
            <w:r w:rsidR="0088595B" w:rsidRPr="00D150A8">
              <w:rPr>
                <w:rStyle w:val="Hyperlink"/>
                <w:noProof/>
              </w:rPr>
              <w:t>1.1.1</w:t>
            </w:r>
            <w:r w:rsidR="0088595B">
              <w:rPr>
                <w:rFonts w:asciiTheme="minorHAnsi" w:eastAsiaTheme="minorEastAsia" w:hAnsiTheme="minorHAnsi"/>
                <w:noProof/>
                <w:sz w:val="22"/>
                <w:lang w:val="en-US"/>
              </w:rPr>
              <w:tab/>
            </w:r>
            <w:r w:rsidR="0088595B" w:rsidRPr="00D150A8">
              <w:rPr>
                <w:rStyle w:val="Hyperlink"/>
                <w:noProof/>
              </w:rPr>
              <w:t>Objetivo geral</w:t>
            </w:r>
            <w:r w:rsidR="0088595B">
              <w:rPr>
                <w:noProof/>
                <w:webHidden/>
              </w:rPr>
              <w:tab/>
            </w:r>
            <w:r w:rsidR="0088595B">
              <w:rPr>
                <w:noProof/>
                <w:webHidden/>
              </w:rPr>
              <w:fldChar w:fldCharType="begin"/>
            </w:r>
            <w:r w:rsidR="0088595B">
              <w:rPr>
                <w:noProof/>
                <w:webHidden/>
              </w:rPr>
              <w:instrText xml:space="preserve"> PAGEREF _Toc405898700 \h </w:instrText>
            </w:r>
            <w:r w:rsidR="0088595B">
              <w:rPr>
                <w:noProof/>
                <w:webHidden/>
              </w:rPr>
            </w:r>
            <w:r w:rsidR="0088595B">
              <w:rPr>
                <w:noProof/>
                <w:webHidden/>
              </w:rPr>
              <w:fldChar w:fldCharType="separate"/>
            </w:r>
            <w:r w:rsidR="0088595B">
              <w:rPr>
                <w:noProof/>
                <w:webHidden/>
              </w:rPr>
              <w:t>14</w:t>
            </w:r>
            <w:r w:rsidR="0088595B">
              <w:rPr>
                <w:noProof/>
                <w:webHidden/>
              </w:rPr>
              <w:fldChar w:fldCharType="end"/>
            </w:r>
          </w:hyperlink>
        </w:p>
        <w:p w14:paraId="48629FE3"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01" w:history="1">
            <w:r w:rsidR="0088595B" w:rsidRPr="00D150A8">
              <w:rPr>
                <w:rStyle w:val="Hyperlink"/>
                <w:noProof/>
              </w:rPr>
              <w:t>1.1.2</w:t>
            </w:r>
            <w:r w:rsidR="0088595B">
              <w:rPr>
                <w:rFonts w:asciiTheme="minorHAnsi" w:eastAsiaTheme="minorEastAsia" w:hAnsiTheme="minorHAnsi"/>
                <w:noProof/>
                <w:sz w:val="22"/>
                <w:lang w:val="en-US"/>
              </w:rPr>
              <w:tab/>
            </w:r>
            <w:r w:rsidR="0088595B" w:rsidRPr="00D150A8">
              <w:rPr>
                <w:rStyle w:val="Hyperlink"/>
                <w:noProof/>
              </w:rPr>
              <w:t>Objetivos específicos</w:t>
            </w:r>
            <w:r w:rsidR="0088595B">
              <w:rPr>
                <w:noProof/>
                <w:webHidden/>
              </w:rPr>
              <w:tab/>
            </w:r>
            <w:r w:rsidR="0088595B">
              <w:rPr>
                <w:noProof/>
                <w:webHidden/>
              </w:rPr>
              <w:fldChar w:fldCharType="begin"/>
            </w:r>
            <w:r w:rsidR="0088595B">
              <w:rPr>
                <w:noProof/>
                <w:webHidden/>
              </w:rPr>
              <w:instrText xml:space="preserve"> PAGEREF _Toc405898701 \h </w:instrText>
            </w:r>
            <w:r w:rsidR="0088595B">
              <w:rPr>
                <w:noProof/>
                <w:webHidden/>
              </w:rPr>
            </w:r>
            <w:r w:rsidR="0088595B">
              <w:rPr>
                <w:noProof/>
                <w:webHidden/>
              </w:rPr>
              <w:fldChar w:fldCharType="separate"/>
            </w:r>
            <w:r w:rsidR="0088595B">
              <w:rPr>
                <w:noProof/>
                <w:webHidden/>
              </w:rPr>
              <w:t>15</w:t>
            </w:r>
            <w:r w:rsidR="0088595B">
              <w:rPr>
                <w:noProof/>
                <w:webHidden/>
              </w:rPr>
              <w:fldChar w:fldCharType="end"/>
            </w:r>
          </w:hyperlink>
        </w:p>
        <w:p w14:paraId="0A9C8FED"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02" w:history="1">
            <w:r w:rsidR="0088595B" w:rsidRPr="00D150A8">
              <w:rPr>
                <w:rStyle w:val="Hyperlink"/>
                <w:noProof/>
              </w:rPr>
              <w:t>1.2</w:t>
            </w:r>
            <w:r w:rsidR="0088595B">
              <w:rPr>
                <w:rFonts w:asciiTheme="minorHAnsi" w:eastAsiaTheme="minorEastAsia" w:hAnsiTheme="minorHAnsi"/>
                <w:noProof/>
                <w:sz w:val="22"/>
                <w:lang w:val="en-US"/>
              </w:rPr>
              <w:tab/>
            </w:r>
            <w:r w:rsidR="0088595B" w:rsidRPr="00D150A8">
              <w:rPr>
                <w:rStyle w:val="Hyperlink"/>
                <w:noProof/>
              </w:rPr>
              <w:t>Justificativa</w:t>
            </w:r>
            <w:r w:rsidR="0088595B">
              <w:rPr>
                <w:noProof/>
                <w:webHidden/>
              </w:rPr>
              <w:tab/>
            </w:r>
            <w:r w:rsidR="0088595B">
              <w:rPr>
                <w:noProof/>
                <w:webHidden/>
              </w:rPr>
              <w:fldChar w:fldCharType="begin"/>
            </w:r>
            <w:r w:rsidR="0088595B">
              <w:rPr>
                <w:noProof/>
                <w:webHidden/>
              </w:rPr>
              <w:instrText xml:space="preserve"> PAGEREF _Toc405898702 \h </w:instrText>
            </w:r>
            <w:r w:rsidR="0088595B">
              <w:rPr>
                <w:noProof/>
                <w:webHidden/>
              </w:rPr>
            </w:r>
            <w:r w:rsidR="0088595B">
              <w:rPr>
                <w:noProof/>
                <w:webHidden/>
              </w:rPr>
              <w:fldChar w:fldCharType="separate"/>
            </w:r>
            <w:r w:rsidR="0088595B">
              <w:rPr>
                <w:noProof/>
                <w:webHidden/>
              </w:rPr>
              <w:t>15</w:t>
            </w:r>
            <w:r w:rsidR="0088595B">
              <w:rPr>
                <w:noProof/>
                <w:webHidden/>
              </w:rPr>
              <w:fldChar w:fldCharType="end"/>
            </w:r>
          </w:hyperlink>
        </w:p>
        <w:p w14:paraId="334A1D03"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03" w:history="1">
            <w:r w:rsidR="0088595B" w:rsidRPr="00D150A8">
              <w:rPr>
                <w:rStyle w:val="Hyperlink"/>
                <w:noProof/>
              </w:rPr>
              <w:t>1.3</w:t>
            </w:r>
            <w:r w:rsidR="0088595B">
              <w:rPr>
                <w:rFonts w:asciiTheme="minorHAnsi" w:eastAsiaTheme="minorEastAsia" w:hAnsiTheme="minorHAnsi"/>
                <w:noProof/>
                <w:sz w:val="22"/>
                <w:lang w:val="en-US"/>
              </w:rPr>
              <w:tab/>
            </w:r>
            <w:r w:rsidR="0088595B" w:rsidRPr="00D150A8">
              <w:rPr>
                <w:rStyle w:val="Hyperlink"/>
                <w:noProof/>
              </w:rPr>
              <w:t>Estrutura do Trabalho</w:t>
            </w:r>
            <w:r w:rsidR="0088595B">
              <w:rPr>
                <w:noProof/>
                <w:webHidden/>
              </w:rPr>
              <w:tab/>
            </w:r>
            <w:r w:rsidR="0088595B">
              <w:rPr>
                <w:noProof/>
                <w:webHidden/>
              </w:rPr>
              <w:fldChar w:fldCharType="begin"/>
            </w:r>
            <w:r w:rsidR="0088595B">
              <w:rPr>
                <w:noProof/>
                <w:webHidden/>
              </w:rPr>
              <w:instrText xml:space="preserve"> PAGEREF _Toc405898703 \h </w:instrText>
            </w:r>
            <w:r w:rsidR="0088595B">
              <w:rPr>
                <w:noProof/>
                <w:webHidden/>
              </w:rPr>
            </w:r>
            <w:r w:rsidR="0088595B">
              <w:rPr>
                <w:noProof/>
                <w:webHidden/>
              </w:rPr>
              <w:fldChar w:fldCharType="separate"/>
            </w:r>
            <w:r w:rsidR="0088595B">
              <w:rPr>
                <w:noProof/>
                <w:webHidden/>
              </w:rPr>
              <w:t>15</w:t>
            </w:r>
            <w:r w:rsidR="0088595B">
              <w:rPr>
                <w:noProof/>
                <w:webHidden/>
              </w:rPr>
              <w:fldChar w:fldCharType="end"/>
            </w:r>
          </w:hyperlink>
        </w:p>
        <w:p w14:paraId="3D47D27C" w14:textId="77777777" w:rsidR="0088595B" w:rsidRDefault="00390CF3">
          <w:pPr>
            <w:pStyle w:val="Sumrio1"/>
            <w:tabs>
              <w:tab w:val="left" w:pos="440"/>
              <w:tab w:val="right" w:leader="dot" w:pos="9062"/>
            </w:tabs>
            <w:rPr>
              <w:rFonts w:asciiTheme="minorHAnsi" w:eastAsiaTheme="minorEastAsia" w:hAnsiTheme="minorHAnsi"/>
              <w:noProof/>
              <w:sz w:val="22"/>
              <w:lang w:val="en-US"/>
            </w:rPr>
          </w:pPr>
          <w:hyperlink w:anchor="_Toc405898704" w:history="1">
            <w:r w:rsidR="0088595B" w:rsidRPr="00D150A8">
              <w:rPr>
                <w:rStyle w:val="Hyperlink"/>
                <w:noProof/>
              </w:rPr>
              <w:t>2</w:t>
            </w:r>
            <w:r w:rsidR="0088595B">
              <w:rPr>
                <w:rFonts w:asciiTheme="minorHAnsi" w:eastAsiaTheme="minorEastAsia" w:hAnsiTheme="minorHAnsi"/>
                <w:noProof/>
                <w:sz w:val="22"/>
                <w:lang w:val="en-US"/>
              </w:rPr>
              <w:tab/>
            </w:r>
            <w:r w:rsidR="0088595B" w:rsidRPr="00D150A8">
              <w:rPr>
                <w:rStyle w:val="Hyperlink"/>
                <w:noProof/>
              </w:rPr>
              <w:t>REFERENCIAL TEÓRICO</w:t>
            </w:r>
            <w:r w:rsidR="0088595B">
              <w:rPr>
                <w:noProof/>
                <w:webHidden/>
              </w:rPr>
              <w:tab/>
            </w:r>
            <w:r w:rsidR="0088595B">
              <w:rPr>
                <w:noProof/>
                <w:webHidden/>
              </w:rPr>
              <w:fldChar w:fldCharType="begin"/>
            </w:r>
            <w:r w:rsidR="0088595B">
              <w:rPr>
                <w:noProof/>
                <w:webHidden/>
              </w:rPr>
              <w:instrText xml:space="preserve"> PAGEREF _Toc405898704 \h </w:instrText>
            </w:r>
            <w:r w:rsidR="0088595B">
              <w:rPr>
                <w:noProof/>
                <w:webHidden/>
              </w:rPr>
            </w:r>
            <w:r w:rsidR="0088595B">
              <w:rPr>
                <w:noProof/>
                <w:webHidden/>
              </w:rPr>
              <w:fldChar w:fldCharType="separate"/>
            </w:r>
            <w:r w:rsidR="0088595B">
              <w:rPr>
                <w:noProof/>
                <w:webHidden/>
              </w:rPr>
              <w:t>17</w:t>
            </w:r>
            <w:r w:rsidR="0088595B">
              <w:rPr>
                <w:noProof/>
                <w:webHidden/>
              </w:rPr>
              <w:fldChar w:fldCharType="end"/>
            </w:r>
          </w:hyperlink>
        </w:p>
        <w:p w14:paraId="0762A316"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05" w:history="1">
            <w:r w:rsidR="0088595B" w:rsidRPr="00D150A8">
              <w:rPr>
                <w:rStyle w:val="Hyperlink"/>
                <w:noProof/>
              </w:rPr>
              <w:t>2.1</w:t>
            </w:r>
            <w:r w:rsidR="0088595B">
              <w:rPr>
                <w:rFonts w:asciiTheme="minorHAnsi" w:eastAsiaTheme="minorEastAsia" w:hAnsiTheme="minorHAnsi"/>
                <w:noProof/>
                <w:sz w:val="22"/>
                <w:lang w:val="en-US"/>
              </w:rPr>
              <w:tab/>
            </w:r>
            <w:r w:rsidR="0088595B" w:rsidRPr="00D150A8">
              <w:rPr>
                <w:rStyle w:val="Hyperlink"/>
                <w:noProof/>
              </w:rPr>
              <w:t>Gestão de projetos</w:t>
            </w:r>
            <w:r w:rsidR="0088595B">
              <w:rPr>
                <w:noProof/>
                <w:webHidden/>
              </w:rPr>
              <w:tab/>
            </w:r>
            <w:r w:rsidR="0088595B">
              <w:rPr>
                <w:noProof/>
                <w:webHidden/>
              </w:rPr>
              <w:fldChar w:fldCharType="begin"/>
            </w:r>
            <w:r w:rsidR="0088595B">
              <w:rPr>
                <w:noProof/>
                <w:webHidden/>
              </w:rPr>
              <w:instrText xml:space="preserve"> PAGEREF _Toc405898705 \h </w:instrText>
            </w:r>
            <w:r w:rsidR="0088595B">
              <w:rPr>
                <w:noProof/>
                <w:webHidden/>
              </w:rPr>
            </w:r>
            <w:r w:rsidR="0088595B">
              <w:rPr>
                <w:noProof/>
                <w:webHidden/>
              </w:rPr>
              <w:fldChar w:fldCharType="separate"/>
            </w:r>
            <w:r w:rsidR="0088595B">
              <w:rPr>
                <w:noProof/>
                <w:webHidden/>
              </w:rPr>
              <w:t>17</w:t>
            </w:r>
            <w:r w:rsidR="0088595B">
              <w:rPr>
                <w:noProof/>
                <w:webHidden/>
              </w:rPr>
              <w:fldChar w:fldCharType="end"/>
            </w:r>
          </w:hyperlink>
        </w:p>
        <w:p w14:paraId="6E1733C5"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06" w:history="1">
            <w:r w:rsidR="0088595B" w:rsidRPr="00D150A8">
              <w:rPr>
                <w:rStyle w:val="Hyperlink"/>
                <w:noProof/>
              </w:rPr>
              <w:t>2.2</w:t>
            </w:r>
            <w:r w:rsidR="0088595B">
              <w:rPr>
                <w:rFonts w:asciiTheme="minorHAnsi" w:eastAsiaTheme="minorEastAsia" w:hAnsiTheme="minorHAnsi"/>
                <w:noProof/>
                <w:sz w:val="22"/>
                <w:lang w:val="en-US"/>
              </w:rPr>
              <w:tab/>
            </w:r>
            <w:r w:rsidR="0088595B" w:rsidRPr="00D150A8">
              <w:rPr>
                <w:rStyle w:val="Hyperlink"/>
                <w:noProof/>
              </w:rPr>
              <w:t>Processo de fabricação do aço</w:t>
            </w:r>
            <w:r w:rsidR="0088595B">
              <w:rPr>
                <w:noProof/>
                <w:webHidden/>
              </w:rPr>
              <w:tab/>
            </w:r>
            <w:r w:rsidR="0088595B">
              <w:rPr>
                <w:noProof/>
                <w:webHidden/>
              </w:rPr>
              <w:fldChar w:fldCharType="begin"/>
            </w:r>
            <w:r w:rsidR="0088595B">
              <w:rPr>
                <w:noProof/>
                <w:webHidden/>
              </w:rPr>
              <w:instrText xml:space="preserve"> PAGEREF _Toc405898706 \h </w:instrText>
            </w:r>
            <w:r w:rsidR="0088595B">
              <w:rPr>
                <w:noProof/>
                <w:webHidden/>
              </w:rPr>
            </w:r>
            <w:r w:rsidR="0088595B">
              <w:rPr>
                <w:noProof/>
                <w:webHidden/>
              </w:rPr>
              <w:fldChar w:fldCharType="separate"/>
            </w:r>
            <w:r w:rsidR="0088595B">
              <w:rPr>
                <w:noProof/>
                <w:webHidden/>
              </w:rPr>
              <w:t>18</w:t>
            </w:r>
            <w:r w:rsidR="0088595B">
              <w:rPr>
                <w:noProof/>
                <w:webHidden/>
              </w:rPr>
              <w:fldChar w:fldCharType="end"/>
            </w:r>
          </w:hyperlink>
        </w:p>
        <w:p w14:paraId="0B29EFED"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07" w:history="1">
            <w:r w:rsidR="0088595B" w:rsidRPr="00D150A8">
              <w:rPr>
                <w:rStyle w:val="Hyperlink"/>
                <w:noProof/>
              </w:rPr>
              <w:t>2.3</w:t>
            </w:r>
            <w:r w:rsidR="0088595B">
              <w:rPr>
                <w:rFonts w:asciiTheme="minorHAnsi" w:eastAsiaTheme="minorEastAsia" w:hAnsiTheme="minorHAnsi"/>
                <w:noProof/>
                <w:sz w:val="22"/>
                <w:lang w:val="en-US"/>
              </w:rPr>
              <w:tab/>
            </w:r>
            <w:r w:rsidR="0088595B" w:rsidRPr="00D150A8">
              <w:rPr>
                <w:rStyle w:val="Hyperlink"/>
                <w:noProof/>
              </w:rPr>
              <w:t>Magnetismo</w:t>
            </w:r>
            <w:r w:rsidR="0088595B">
              <w:rPr>
                <w:noProof/>
                <w:webHidden/>
              </w:rPr>
              <w:tab/>
            </w:r>
            <w:r w:rsidR="0088595B">
              <w:rPr>
                <w:noProof/>
                <w:webHidden/>
              </w:rPr>
              <w:fldChar w:fldCharType="begin"/>
            </w:r>
            <w:r w:rsidR="0088595B">
              <w:rPr>
                <w:noProof/>
                <w:webHidden/>
              </w:rPr>
              <w:instrText xml:space="preserve"> PAGEREF _Toc405898707 \h </w:instrText>
            </w:r>
            <w:r w:rsidR="0088595B">
              <w:rPr>
                <w:noProof/>
                <w:webHidden/>
              </w:rPr>
            </w:r>
            <w:r w:rsidR="0088595B">
              <w:rPr>
                <w:noProof/>
                <w:webHidden/>
              </w:rPr>
              <w:fldChar w:fldCharType="separate"/>
            </w:r>
            <w:r w:rsidR="0088595B">
              <w:rPr>
                <w:noProof/>
                <w:webHidden/>
              </w:rPr>
              <w:t>22</w:t>
            </w:r>
            <w:r w:rsidR="0088595B">
              <w:rPr>
                <w:noProof/>
                <w:webHidden/>
              </w:rPr>
              <w:fldChar w:fldCharType="end"/>
            </w:r>
          </w:hyperlink>
        </w:p>
        <w:p w14:paraId="62E60507"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08" w:history="1">
            <w:r w:rsidR="0088595B" w:rsidRPr="00D150A8">
              <w:rPr>
                <w:rStyle w:val="Hyperlink"/>
                <w:noProof/>
              </w:rPr>
              <w:t>2.4</w:t>
            </w:r>
            <w:r w:rsidR="0088595B">
              <w:rPr>
                <w:rFonts w:asciiTheme="minorHAnsi" w:eastAsiaTheme="minorEastAsia" w:hAnsiTheme="minorHAnsi"/>
                <w:noProof/>
                <w:sz w:val="22"/>
                <w:lang w:val="en-US"/>
              </w:rPr>
              <w:tab/>
            </w:r>
            <w:r w:rsidR="0088595B" w:rsidRPr="00D150A8">
              <w:rPr>
                <w:rStyle w:val="Hyperlink"/>
                <w:noProof/>
              </w:rPr>
              <w:t>Sustentabilidade</w:t>
            </w:r>
            <w:r w:rsidR="0088595B">
              <w:rPr>
                <w:noProof/>
                <w:webHidden/>
              </w:rPr>
              <w:tab/>
            </w:r>
            <w:r w:rsidR="0088595B">
              <w:rPr>
                <w:noProof/>
                <w:webHidden/>
              </w:rPr>
              <w:fldChar w:fldCharType="begin"/>
            </w:r>
            <w:r w:rsidR="0088595B">
              <w:rPr>
                <w:noProof/>
                <w:webHidden/>
              </w:rPr>
              <w:instrText xml:space="preserve"> PAGEREF _Toc405898708 \h </w:instrText>
            </w:r>
            <w:r w:rsidR="0088595B">
              <w:rPr>
                <w:noProof/>
                <w:webHidden/>
              </w:rPr>
            </w:r>
            <w:r w:rsidR="0088595B">
              <w:rPr>
                <w:noProof/>
                <w:webHidden/>
              </w:rPr>
              <w:fldChar w:fldCharType="separate"/>
            </w:r>
            <w:r w:rsidR="0088595B">
              <w:rPr>
                <w:noProof/>
                <w:webHidden/>
              </w:rPr>
              <w:t>24</w:t>
            </w:r>
            <w:r w:rsidR="0088595B">
              <w:rPr>
                <w:noProof/>
                <w:webHidden/>
              </w:rPr>
              <w:fldChar w:fldCharType="end"/>
            </w:r>
          </w:hyperlink>
        </w:p>
        <w:p w14:paraId="2D5BC4A5" w14:textId="77777777" w:rsidR="0088595B" w:rsidRDefault="00390CF3">
          <w:pPr>
            <w:pStyle w:val="Sumrio1"/>
            <w:tabs>
              <w:tab w:val="left" w:pos="440"/>
              <w:tab w:val="right" w:leader="dot" w:pos="9062"/>
            </w:tabs>
            <w:rPr>
              <w:rFonts w:asciiTheme="minorHAnsi" w:eastAsiaTheme="minorEastAsia" w:hAnsiTheme="minorHAnsi"/>
              <w:noProof/>
              <w:sz w:val="22"/>
              <w:lang w:val="en-US"/>
            </w:rPr>
          </w:pPr>
          <w:hyperlink w:anchor="_Toc405898709" w:history="1">
            <w:r w:rsidR="0088595B" w:rsidRPr="00D150A8">
              <w:rPr>
                <w:rStyle w:val="Hyperlink"/>
                <w:noProof/>
              </w:rPr>
              <w:t>3</w:t>
            </w:r>
            <w:r w:rsidR="0088595B">
              <w:rPr>
                <w:rFonts w:asciiTheme="minorHAnsi" w:eastAsiaTheme="minorEastAsia" w:hAnsiTheme="minorHAnsi"/>
                <w:noProof/>
                <w:sz w:val="22"/>
                <w:lang w:val="en-US"/>
              </w:rPr>
              <w:tab/>
            </w:r>
            <w:r w:rsidR="0088595B" w:rsidRPr="00D150A8">
              <w:rPr>
                <w:rStyle w:val="Hyperlink"/>
                <w:noProof/>
              </w:rPr>
              <w:t>Setor siderúrgico</w:t>
            </w:r>
            <w:r w:rsidR="0088595B">
              <w:rPr>
                <w:noProof/>
                <w:webHidden/>
              </w:rPr>
              <w:tab/>
            </w:r>
            <w:r w:rsidR="0088595B">
              <w:rPr>
                <w:noProof/>
                <w:webHidden/>
              </w:rPr>
              <w:fldChar w:fldCharType="begin"/>
            </w:r>
            <w:r w:rsidR="0088595B">
              <w:rPr>
                <w:noProof/>
                <w:webHidden/>
              </w:rPr>
              <w:instrText xml:space="preserve"> PAGEREF _Toc405898709 \h </w:instrText>
            </w:r>
            <w:r w:rsidR="0088595B">
              <w:rPr>
                <w:noProof/>
                <w:webHidden/>
              </w:rPr>
            </w:r>
            <w:r w:rsidR="0088595B">
              <w:rPr>
                <w:noProof/>
                <w:webHidden/>
              </w:rPr>
              <w:fldChar w:fldCharType="separate"/>
            </w:r>
            <w:r w:rsidR="0088595B">
              <w:rPr>
                <w:noProof/>
                <w:webHidden/>
              </w:rPr>
              <w:t>25</w:t>
            </w:r>
            <w:r w:rsidR="0088595B">
              <w:rPr>
                <w:noProof/>
                <w:webHidden/>
              </w:rPr>
              <w:fldChar w:fldCharType="end"/>
            </w:r>
          </w:hyperlink>
        </w:p>
        <w:p w14:paraId="3493C562"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10" w:history="1">
            <w:r w:rsidR="0088595B" w:rsidRPr="00D150A8">
              <w:rPr>
                <w:rStyle w:val="Hyperlink"/>
                <w:noProof/>
              </w:rPr>
              <w:t>3.1</w:t>
            </w:r>
            <w:r w:rsidR="0088595B">
              <w:rPr>
                <w:rFonts w:asciiTheme="minorHAnsi" w:eastAsiaTheme="minorEastAsia" w:hAnsiTheme="minorHAnsi"/>
                <w:noProof/>
                <w:sz w:val="22"/>
                <w:lang w:val="en-US"/>
              </w:rPr>
              <w:tab/>
            </w:r>
            <w:r w:rsidR="0088595B" w:rsidRPr="00D150A8">
              <w:rPr>
                <w:rStyle w:val="Hyperlink"/>
                <w:noProof/>
              </w:rPr>
              <w:t>Resíduos e co-produtos</w:t>
            </w:r>
            <w:r w:rsidR="0088595B">
              <w:rPr>
                <w:noProof/>
                <w:webHidden/>
              </w:rPr>
              <w:tab/>
            </w:r>
            <w:r w:rsidR="0088595B">
              <w:rPr>
                <w:noProof/>
                <w:webHidden/>
              </w:rPr>
              <w:fldChar w:fldCharType="begin"/>
            </w:r>
            <w:r w:rsidR="0088595B">
              <w:rPr>
                <w:noProof/>
                <w:webHidden/>
              </w:rPr>
              <w:instrText xml:space="preserve"> PAGEREF _Toc405898710 \h </w:instrText>
            </w:r>
            <w:r w:rsidR="0088595B">
              <w:rPr>
                <w:noProof/>
                <w:webHidden/>
              </w:rPr>
            </w:r>
            <w:r w:rsidR="0088595B">
              <w:rPr>
                <w:noProof/>
                <w:webHidden/>
              </w:rPr>
              <w:fldChar w:fldCharType="separate"/>
            </w:r>
            <w:r w:rsidR="0088595B">
              <w:rPr>
                <w:noProof/>
                <w:webHidden/>
              </w:rPr>
              <w:t>26</w:t>
            </w:r>
            <w:r w:rsidR="0088595B">
              <w:rPr>
                <w:noProof/>
                <w:webHidden/>
              </w:rPr>
              <w:fldChar w:fldCharType="end"/>
            </w:r>
          </w:hyperlink>
        </w:p>
        <w:p w14:paraId="24081978"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11" w:history="1">
            <w:r w:rsidR="0088595B" w:rsidRPr="00D150A8">
              <w:rPr>
                <w:rStyle w:val="Hyperlink"/>
                <w:noProof/>
              </w:rPr>
              <w:t>3.1.1</w:t>
            </w:r>
            <w:r w:rsidR="0088595B">
              <w:rPr>
                <w:rFonts w:asciiTheme="minorHAnsi" w:eastAsiaTheme="minorEastAsia" w:hAnsiTheme="minorHAnsi"/>
                <w:noProof/>
                <w:sz w:val="22"/>
                <w:lang w:val="en-US"/>
              </w:rPr>
              <w:tab/>
            </w:r>
            <w:r w:rsidR="0088595B" w:rsidRPr="00D150A8">
              <w:rPr>
                <w:rStyle w:val="Hyperlink"/>
                <w:noProof/>
              </w:rPr>
              <w:t>Mercado</w:t>
            </w:r>
            <w:r w:rsidR="0088595B">
              <w:rPr>
                <w:noProof/>
                <w:webHidden/>
              </w:rPr>
              <w:tab/>
            </w:r>
            <w:r w:rsidR="0088595B">
              <w:rPr>
                <w:noProof/>
                <w:webHidden/>
              </w:rPr>
              <w:fldChar w:fldCharType="begin"/>
            </w:r>
            <w:r w:rsidR="0088595B">
              <w:rPr>
                <w:noProof/>
                <w:webHidden/>
              </w:rPr>
              <w:instrText xml:space="preserve"> PAGEREF _Toc405898711 \h </w:instrText>
            </w:r>
            <w:r w:rsidR="0088595B">
              <w:rPr>
                <w:noProof/>
                <w:webHidden/>
              </w:rPr>
            </w:r>
            <w:r w:rsidR="0088595B">
              <w:rPr>
                <w:noProof/>
                <w:webHidden/>
              </w:rPr>
              <w:fldChar w:fldCharType="separate"/>
            </w:r>
            <w:r w:rsidR="0088595B">
              <w:rPr>
                <w:noProof/>
                <w:webHidden/>
              </w:rPr>
              <w:t>28</w:t>
            </w:r>
            <w:r w:rsidR="0088595B">
              <w:rPr>
                <w:noProof/>
                <w:webHidden/>
              </w:rPr>
              <w:fldChar w:fldCharType="end"/>
            </w:r>
          </w:hyperlink>
        </w:p>
        <w:p w14:paraId="65C5D467"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12" w:history="1">
            <w:r w:rsidR="0088595B" w:rsidRPr="00D150A8">
              <w:rPr>
                <w:rStyle w:val="Hyperlink"/>
                <w:noProof/>
              </w:rPr>
              <w:t>3.2</w:t>
            </w:r>
            <w:r w:rsidR="0088595B">
              <w:rPr>
                <w:rFonts w:asciiTheme="minorHAnsi" w:eastAsiaTheme="minorEastAsia" w:hAnsiTheme="minorHAnsi"/>
                <w:noProof/>
                <w:sz w:val="22"/>
                <w:lang w:val="en-US"/>
              </w:rPr>
              <w:tab/>
            </w:r>
            <w:r w:rsidR="0088595B" w:rsidRPr="00D150A8">
              <w:rPr>
                <w:rStyle w:val="Hyperlink"/>
                <w:noProof/>
              </w:rPr>
              <w:t>Dessulfuração do ferro gusa</w:t>
            </w:r>
            <w:r w:rsidR="0088595B">
              <w:rPr>
                <w:noProof/>
                <w:webHidden/>
              </w:rPr>
              <w:tab/>
            </w:r>
            <w:r w:rsidR="0088595B">
              <w:rPr>
                <w:noProof/>
                <w:webHidden/>
              </w:rPr>
              <w:fldChar w:fldCharType="begin"/>
            </w:r>
            <w:r w:rsidR="0088595B">
              <w:rPr>
                <w:noProof/>
                <w:webHidden/>
              </w:rPr>
              <w:instrText xml:space="preserve"> PAGEREF _Toc405898712 \h </w:instrText>
            </w:r>
            <w:r w:rsidR="0088595B">
              <w:rPr>
                <w:noProof/>
                <w:webHidden/>
              </w:rPr>
            </w:r>
            <w:r w:rsidR="0088595B">
              <w:rPr>
                <w:noProof/>
                <w:webHidden/>
              </w:rPr>
              <w:fldChar w:fldCharType="separate"/>
            </w:r>
            <w:r w:rsidR="0088595B">
              <w:rPr>
                <w:noProof/>
                <w:webHidden/>
              </w:rPr>
              <w:t>29</w:t>
            </w:r>
            <w:r w:rsidR="0088595B">
              <w:rPr>
                <w:noProof/>
                <w:webHidden/>
              </w:rPr>
              <w:fldChar w:fldCharType="end"/>
            </w:r>
          </w:hyperlink>
        </w:p>
        <w:p w14:paraId="71725C04"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13" w:history="1">
            <w:r w:rsidR="0088595B" w:rsidRPr="00D150A8">
              <w:rPr>
                <w:rStyle w:val="Hyperlink"/>
                <w:noProof/>
              </w:rPr>
              <w:t>3.2.1</w:t>
            </w:r>
            <w:r w:rsidR="0088595B">
              <w:rPr>
                <w:rFonts w:asciiTheme="minorHAnsi" w:eastAsiaTheme="minorEastAsia" w:hAnsiTheme="minorHAnsi"/>
                <w:noProof/>
                <w:sz w:val="22"/>
                <w:lang w:val="en-US"/>
              </w:rPr>
              <w:tab/>
            </w:r>
            <w:r w:rsidR="0088595B" w:rsidRPr="00D150A8">
              <w:rPr>
                <w:rStyle w:val="Hyperlink"/>
                <w:noProof/>
              </w:rPr>
              <w:t>Processo</w:t>
            </w:r>
            <w:r w:rsidR="0088595B">
              <w:rPr>
                <w:noProof/>
                <w:webHidden/>
              </w:rPr>
              <w:tab/>
            </w:r>
            <w:r w:rsidR="0088595B">
              <w:rPr>
                <w:noProof/>
                <w:webHidden/>
              </w:rPr>
              <w:fldChar w:fldCharType="begin"/>
            </w:r>
            <w:r w:rsidR="0088595B">
              <w:rPr>
                <w:noProof/>
                <w:webHidden/>
              </w:rPr>
              <w:instrText xml:space="preserve"> PAGEREF _Toc405898713 \h </w:instrText>
            </w:r>
            <w:r w:rsidR="0088595B">
              <w:rPr>
                <w:noProof/>
                <w:webHidden/>
              </w:rPr>
            </w:r>
            <w:r w:rsidR="0088595B">
              <w:rPr>
                <w:noProof/>
                <w:webHidden/>
              </w:rPr>
              <w:fldChar w:fldCharType="separate"/>
            </w:r>
            <w:r w:rsidR="0088595B">
              <w:rPr>
                <w:noProof/>
                <w:webHidden/>
              </w:rPr>
              <w:t>29</w:t>
            </w:r>
            <w:r w:rsidR="0088595B">
              <w:rPr>
                <w:noProof/>
                <w:webHidden/>
              </w:rPr>
              <w:fldChar w:fldCharType="end"/>
            </w:r>
          </w:hyperlink>
        </w:p>
        <w:p w14:paraId="4B40F52C"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14" w:history="1">
            <w:r w:rsidR="0088595B" w:rsidRPr="00D150A8">
              <w:rPr>
                <w:rStyle w:val="Hyperlink"/>
                <w:noProof/>
              </w:rPr>
              <w:t>3.2.1.1</w:t>
            </w:r>
            <w:r w:rsidR="0088595B">
              <w:rPr>
                <w:rFonts w:asciiTheme="minorHAnsi" w:eastAsiaTheme="minorEastAsia" w:hAnsiTheme="minorHAnsi"/>
                <w:noProof/>
                <w:sz w:val="22"/>
                <w:lang w:val="en-US"/>
              </w:rPr>
              <w:tab/>
            </w:r>
            <w:r w:rsidR="0088595B" w:rsidRPr="00D150A8">
              <w:rPr>
                <w:rStyle w:val="Hyperlink"/>
                <w:noProof/>
              </w:rPr>
              <w:t>Carro torpedo</w:t>
            </w:r>
            <w:r w:rsidR="0088595B">
              <w:rPr>
                <w:noProof/>
                <w:webHidden/>
              </w:rPr>
              <w:tab/>
            </w:r>
            <w:r w:rsidR="0088595B">
              <w:rPr>
                <w:noProof/>
                <w:webHidden/>
              </w:rPr>
              <w:fldChar w:fldCharType="begin"/>
            </w:r>
            <w:r w:rsidR="0088595B">
              <w:rPr>
                <w:noProof/>
                <w:webHidden/>
              </w:rPr>
              <w:instrText xml:space="preserve"> PAGEREF _Toc405898714 \h </w:instrText>
            </w:r>
            <w:r w:rsidR="0088595B">
              <w:rPr>
                <w:noProof/>
                <w:webHidden/>
              </w:rPr>
            </w:r>
            <w:r w:rsidR="0088595B">
              <w:rPr>
                <w:noProof/>
                <w:webHidden/>
              </w:rPr>
              <w:fldChar w:fldCharType="separate"/>
            </w:r>
            <w:r w:rsidR="0088595B">
              <w:rPr>
                <w:noProof/>
                <w:webHidden/>
              </w:rPr>
              <w:t>31</w:t>
            </w:r>
            <w:r w:rsidR="0088595B">
              <w:rPr>
                <w:noProof/>
                <w:webHidden/>
              </w:rPr>
              <w:fldChar w:fldCharType="end"/>
            </w:r>
          </w:hyperlink>
        </w:p>
        <w:p w14:paraId="160A6C3C"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15" w:history="1">
            <w:r w:rsidR="0088595B" w:rsidRPr="00D150A8">
              <w:rPr>
                <w:rStyle w:val="Hyperlink"/>
                <w:noProof/>
              </w:rPr>
              <w:t>3.2.1.2</w:t>
            </w:r>
            <w:r w:rsidR="0088595B">
              <w:rPr>
                <w:rFonts w:asciiTheme="minorHAnsi" w:eastAsiaTheme="minorEastAsia" w:hAnsiTheme="minorHAnsi"/>
                <w:noProof/>
                <w:sz w:val="22"/>
                <w:lang w:val="en-US"/>
              </w:rPr>
              <w:tab/>
            </w:r>
            <w:r w:rsidR="0088595B" w:rsidRPr="00D150A8">
              <w:rPr>
                <w:rStyle w:val="Hyperlink"/>
                <w:noProof/>
              </w:rPr>
              <w:t>Reator Kambara</w:t>
            </w:r>
            <w:r w:rsidR="0088595B">
              <w:rPr>
                <w:noProof/>
                <w:webHidden/>
              </w:rPr>
              <w:tab/>
            </w:r>
            <w:r w:rsidR="0088595B">
              <w:rPr>
                <w:noProof/>
                <w:webHidden/>
              </w:rPr>
              <w:fldChar w:fldCharType="begin"/>
            </w:r>
            <w:r w:rsidR="0088595B">
              <w:rPr>
                <w:noProof/>
                <w:webHidden/>
              </w:rPr>
              <w:instrText xml:space="preserve"> PAGEREF _Toc405898715 \h </w:instrText>
            </w:r>
            <w:r w:rsidR="0088595B">
              <w:rPr>
                <w:noProof/>
                <w:webHidden/>
              </w:rPr>
            </w:r>
            <w:r w:rsidR="0088595B">
              <w:rPr>
                <w:noProof/>
                <w:webHidden/>
              </w:rPr>
              <w:fldChar w:fldCharType="separate"/>
            </w:r>
            <w:r w:rsidR="0088595B">
              <w:rPr>
                <w:noProof/>
                <w:webHidden/>
              </w:rPr>
              <w:t>32</w:t>
            </w:r>
            <w:r w:rsidR="0088595B">
              <w:rPr>
                <w:noProof/>
                <w:webHidden/>
              </w:rPr>
              <w:fldChar w:fldCharType="end"/>
            </w:r>
          </w:hyperlink>
        </w:p>
        <w:p w14:paraId="28E6E5B5" w14:textId="77777777" w:rsidR="0088595B" w:rsidRDefault="00390CF3">
          <w:pPr>
            <w:pStyle w:val="Sumrio1"/>
            <w:tabs>
              <w:tab w:val="left" w:pos="440"/>
              <w:tab w:val="right" w:leader="dot" w:pos="9062"/>
            </w:tabs>
            <w:rPr>
              <w:rFonts w:asciiTheme="minorHAnsi" w:eastAsiaTheme="minorEastAsia" w:hAnsiTheme="minorHAnsi"/>
              <w:noProof/>
              <w:sz w:val="22"/>
              <w:lang w:val="en-US"/>
            </w:rPr>
          </w:pPr>
          <w:hyperlink w:anchor="_Toc405898716" w:history="1">
            <w:r w:rsidR="0088595B" w:rsidRPr="00D150A8">
              <w:rPr>
                <w:rStyle w:val="Hyperlink"/>
                <w:noProof/>
              </w:rPr>
              <w:t>4</w:t>
            </w:r>
            <w:r w:rsidR="0088595B">
              <w:rPr>
                <w:rFonts w:asciiTheme="minorHAnsi" w:eastAsiaTheme="minorEastAsia" w:hAnsiTheme="minorHAnsi"/>
                <w:noProof/>
                <w:sz w:val="22"/>
                <w:lang w:val="en-US"/>
              </w:rPr>
              <w:tab/>
            </w:r>
            <w:r w:rsidR="0088595B" w:rsidRPr="00D150A8">
              <w:rPr>
                <w:rStyle w:val="Hyperlink"/>
                <w:noProof/>
              </w:rPr>
              <w:t>Separação magnética</w:t>
            </w:r>
            <w:r w:rsidR="0088595B">
              <w:rPr>
                <w:noProof/>
                <w:webHidden/>
              </w:rPr>
              <w:tab/>
            </w:r>
            <w:r w:rsidR="0088595B">
              <w:rPr>
                <w:noProof/>
                <w:webHidden/>
              </w:rPr>
              <w:fldChar w:fldCharType="begin"/>
            </w:r>
            <w:r w:rsidR="0088595B">
              <w:rPr>
                <w:noProof/>
                <w:webHidden/>
              </w:rPr>
              <w:instrText xml:space="preserve"> PAGEREF _Toc405898716 \h </w:instrText>
            </w:r>
            <w:r w:rsidR="0088595B">
              <w:rPr>
                <w:noProof/>
                <w:webHidden/>
              </w:rPr>
            </w:r>
            <w:r w:rsidR="0088595B">
              <w:rPr>
                <w:noProof/>
                <w:webHidden/>
              </w:rPr>
              <w:fldChar w:fldCharType="separate"/>
            </w:r>
            <w:r w:rsidR="0088595B">
              <w:rPr>
                <w:noProof/>
                <w:webHidden/>
              </w:rPr>
              <w:t>35</w:t>
            </w:r>
            <w:r w:rsidR="0088595B">
              <w:rPr>
                <w:noProof/>
                <w:webHidden/>
              </w:rPr>
              <w:fldChar w:fldCharType="end"/>
            </w:r>
          </w:hyperlink>
        </w:p>
        <w:p w14:paraId="3D07152A"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17" w:history="1">
            <w:r w:rsidR="0088595B" w:rsidRPr="00D150A8">
              <w:rPr>
                <w:rStyle w:val="Hyperlink"/>
                <w:noProof/>
              </w:rPr>
              <w:t>4.1</w:t>
            </w:r>
            <w:r w:rsidR="0088595B">
              <w:rPr>
                <w:rFonts w:asciiTheme="minorHAnsi" w:eastAsiaTheme="minorEastAsia" w:hAnsiTheme="minorHAnsi"/>
                <w:noProof/>
                <w:sz w:val="22"/>
                <w:lang w:val="en-US"/>
              </w:rPr>
              <w:tab/>
            </w:r>
            <w:r w:rsidR="0088595B" w:rsidRPr="00D150A8">
              <w:rPr>
                <w:rStyle w:val="Hyperlink"/>
                <w:noProof/>
              </w:rPr>
              <w:t>Histórico</w:t>
            </w:r>
            <w:r w:rsidR="0088595B">
              <w:rPr>
                <w:noProof/>
                <w:webHidden/>
              </w:rPr>
              <w:tab/>
            </w:r>
            <w:r w:rsidR="0088595B">
              <w:rPr>
                <w:noProof/>
                <w:webHidden/>
              </w:rPr>
              <w:fldChar w:fldCharType="begin"/>
            </w:r>
            <w:r w:rsidR="0088595B">
              <w:rPr>
                <w:noProof/>
                <w:webHidden/>
              </w:rPr>
              <w:instrText xml:space="preserve"> PAGEREF _Toc405898717 \h </w:instrText>
            </w:r>
            <w:r w:rsidR="0088595B">
              <w:rPr>
                <w:noProof/>
                <w:webHidden/>
              </w:rPr>
            </w:r>
            <w:r w:rsidR="0088595B">
              <w:rPr>
                <w:noProof/>
                <w:webHidden/>
              </w:rPr>
              <w:fldChar w:fldCharType="separate"/>
            </w:r>
            <w:r w:rsidR="0088595B">
              <w:rPr>
                <w:noProof/>
                <w:webHidden/>
              </w:rPr>
              <w:t>35</w:t>
            </w:r>
            <w:r w:rsidR="0088595B">
              <w:rPr>
                <w:noProof/>
                <w:webHidden/>
              </w:rPr>
              <w:fldChar w:fldCharType="end"/>
            </w:r>
          </w:hyperlink>
        </w:p>
        <w:p w14:paraId="53C3BFE0"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18" w:history="1">
            <w:r w:rsidR="0088595B" w:rsidRPr="00D150A8">
              <w:rPr>
                <w:rStyle w:val="Hyperlink"/>
                <w:noProof/>
              </w:rPr>
              <w:t>4.2</w:t>
            </w:r>
            <w:r w:rsidR="0088595B">
              <w:rPr>
                <w:rFonts w:asciiTheme="minorHAnsi" w:eastAsiaTheme="minorEastAsia" w:hAnsiTheme="minorHAnsi"/>
                <w:noProof/>
                <w:sz w:val="22"/>
                <w:lang w:val="en-US"/>
              </w:rPr>
              <w:tab/>
            </w:r>
            <w:r w:rsidR="0088595B" w:rsidRPr="00D150A8">
              <w:rPr>
                <w:rStyle w:val="Hyperlink"/>
                <w:noProof/>
              </w:rPr>
              <w:t>conceito</w:t>
            </w:r>
            <w:r w:rsidR="0088595B">
              <w:rPr>
                <w:noProof/>
                <w:webHidden/>
              </w:rPr>
              <w:tab/>
            </w:r>
            <w:r w:rsidR="0088595B">
              <w:rPr>
                <w:noProof/>
                <w:webHidden/>
              </w:rPr>
              <w:fldChar w:fldCharType="begin"/>
            </w:r>
            <w:r w:rsidR="0088595B">
              <w:rPr>
                <w:noProof/>
                <w:webHidden/>
              </w:rPr>
              <w:instrText xml:space="preserve"> PAGEREF _Toc405898718 \h </w:instrText>
            </w:r>
            <w:r w:rsidR="0088595B">
              <w:rPr>
                <w:noProof/>
                <w:webHidden/>
              </w:rPr>
            </w:r>
            <w:r w:rsidR="0088595B">
              <w:rPr>
                <w:noProof/>
                <w:webHidden/>
              </w:rPr>
              <w:fldChar w:fldCharType="separate"/>
            </w:r>
            <w:r w:rsidR="0088595B">
              <w:rPr>
                <w:noProof/>
                <w:webHidden/>
              </w:rPr>
              <w:t>36</w:t>
            </w:r>
            <w:r w:rsidR="0088595B">
              <w:rPr>
                <w:noProof/>
                <w:webHidden/>
              </w:rPr>
              <w:fldChar w:fldCharType="end"/>
            </w:r>
          </w:hyperlink>
        </w:p>
        <w:p w14:paraId="17A4E97E"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19" w:history="1">
            <w:r w:rsidR="0088595B" w:rsidRPr="00D150A8">
              <w:rPr>
                <w:rStyle w:val="Hyperlink"/>
                <w:noProof/>
              </w:rPr>
              <w:t>4.3</w:t>
            </w:r>
            <w:r w:rsidR="0088595B">
              <w:rPr>
                <w:rFonts w:asciiTheme="minorHAnsi" w:eastAsiaTheme="minorEastAsia" w:hAnsiTheme="minorHAnsi"/>
                <w:noProof/>
                <w:sz w:val="22"/>
                <w:lang w:val="en-US"/>
              </w:rPr>
              <w:tab/>
            </w:r>
            <w:r w:rsidR="0088595B" w:rsidRPr="00D150A8">
              <w:rPr>
                <w:rStyle w:val="Hyperlink"/>
                <w:noProof/>
              </w:rPr>
              <w:t>tipos</w:t>
            </w:r>
            <w:r w:rsidR="0088595B">
              <w:rPr>
                <w:noProof/>
                <w:webHidden/>
              </w:rPr>
              <w:tab/>
            </w:r>
            <w:r w:rsidR="0088595B">
              <w:rPr>
                <w:noProof/>
                <w:webHidden/>
              </w:rPr>
              <w:fldChar w:fldCharType="begin"/>
            </w:r>
            <w:r w:rsidR="0088595B">
              <w:rPr>
                <w:noProof/>
                <w:webHidden/>
              </w:rPr>
              <w:instrText xml:space="preserve"> PAGEREF _Toc405898719 \h </w:instrText>
            </w:r>
            <w:r w:rsidR="0088595B">
              <w:rPr>
                <w:noProof/>
                <w:webHidden/>
              </w:rPr>
            </w:r>
            <w:r w:rsidR="0088595B">
              <w:rPr>
                <w:noProof/>
                <w:webHidden/>
              </w:rPr>
              <w:fldChar w:fldCharType="separate"/>
            </w:r>
            <w:r w:rsidR="0088595B">
              <w:rPr>
                <w:noProof/>
                <w:webHidden/>
              </w:rPr>
              <w:t>38</w:t>
            </w:r>
            <w:r w:rsidR="0088595B">
              <w:rPr>
                <w:noProof/>
                <w:webHidden/>
              </w:rPr>
              <w:fldChar w:fldCharType="end"/>
            </w:r>
          </w:hyperlink>
        </w:p>
        <w:p w14:paraId="2C9E3694"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20" w:history="1">
            <w:r w:rsidR="0088595B" w:rsidRPr="00D150A8">
              <w:rPr>
                <w:rStyle w:val="Hyperlink"/>
                <w:noProof/>
              </w:rPr>
              <w:t>4.3.1</w:t>
            </w:r>
            <w:r w:rsidR="0088595B">
              <w:rPr>
                <w:rFonts w:asciiTheme="minorHAnsi" w:eastAsiaTheme="minorEastAsia" w:hAnsiTheme="minorHAnsi"/>
                <w:noProof/>
                <w:sz w:val="22"/>
                <w:lang w:val="en-US"/>
              </w:rPr>
              <w:tab/>
            </w:r>
            <w:r w:rsidR="0088595B" w:rsidRPr="00D150A8">
              <w:rPr>
                <w:rStyle w:val="Hyperlink"/>
                <w:noProof/>
              </w:rPr>
              <w:t>Via Seca</w:t>
            </w:r>
            <w:r w:rsidR="0088595B">
              <w:rPr>
                <w:noProof/>
                <w:webHidden/>
              </w:rPr>
              <w:tab/>
            </w:r>
            <w:r w:rsidR="0088595B">
              <w:rPr>
                <w:noProof/>
                <w:webHidden/>
              </w:rPr>
              <w:fldChar w:fldCharType="begin"/>
            </w:r>
            <w:r w:rsidR="0088595B">
              <w:rPr>
                <w:noProof/>
                <w:webHidden/>
              </w:rPr>
              <w:instrText xml:space="preserve"> PAGEREF _Toc405898720 \h </w:instrText>
            </w:r>
            <w:r w:rsidR="0088595B">
              <w:rPr>
                <w:noProof/>
                <w:webHidden/>
              </w:rPr>
            </w:r>
            <w:r w:rsidR="0088595B">
              <w:rPr>
                <w:noProof/>
                <w:webHidden/>
              </w:rPr>
              <w:fldChar w:fldCharType="separate"/>
            </w:r>
            <w:r w:rsidR="0088595B">
              <w:rPr>
                <w:noProof/>
                <w:webHidden/>
              </w:rPr>
              <w:t>39</w:t>
            </w:r>
            <w:r w:rsidR="0088595B">
              <w:rPr>
                <w:noProof/>
                <w:webHidden/>
              </w:rPr>
              <w:fldChar w:fldCharType="end"/>
            </w:r>
          </w:hyperlink>
        </w:p>
        <w:p w14:paraId="4CA0A142"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21" w:history="1">
            <w:r w:rsidR="0088595B" w:rsidRPr="00D150A8">
              <w:rPr>
                <w:rStyle w:val="Hyperlink"/>
                <w:noProof/>
              </w:rPr>
              <w:t>4.3.1.1</w:t>
            </w:r>
            <w:r w:rsidR="0088595B">
              <w:rPr>
                <w:rFonts w:asciiTheme="minorHAnsi" w:eastAsiaTheme="minorEastAsia" w:hAnsiTheme="minorHAnsi"/>
                <w:noProof/>
                <w:sz w:val="22"/>
                <w:lang w:val="en-US"/>
              </w:rPr>
              <w:tab/>
            </w:r>
            <w:r w:rsidR="0088595B" w:rsidRPr="00D150A8">
              <w:rPr>
                <w:rStyle w:val="Hyperlink"/>
                <w:noProof/>
              </w:rPr>
              <w:t>Polia magnética</w:t>
            </w:r>
            <w:r w:rsidR="0088595B">
              <w:rPr>
                <w:noProof/>
                <w:webHidden/>
              </w:rPr>
              <w:tab/>
            </w:r>
            <w:r w:rsidR="0088595B">
              <w:rPr>
                <w:noProof/>
                <w:webHidden/>
              </w:rPr>
              <w:fldChar w:fldCharType="begin"/>
            </w:r>
            <w:r w:rsidR="0088595B">
              <w:rPr>
                <w:noProof/>
                <w:webHidden/>
              </w:rPr>
              <w:instrText xml:space="preserve"> PAGEREF _Toc405898721 \h </w:instrText>
            </w:r>
            <w:r w:rsidR="0088595B">
              <w:rPr>
                <w:noProof/>
                <w:webHidden/>
              </w:rPr>
            </w:r>
            <w:r w:rsidR="0088595B">
              <w:rPr>
                <w:noProof/>
                <w:webHidden/>
              </w:rPr>
              <w:fldChar w:fldCharType="separate"/>
            </w:r>
            <w:r w:rsidR="0088595B">
              <w:rPr>
                <w:noProof/>
                <w:webHidden/>
              </w:rPr>
              <w:t>39</w:t>
            </w:r>
            <w:r w:rsidR="0088595B">
              <w:rPr>
                <w:noProof/>
                <w:webHidden/>
              </w:rPr>
              <w:fldChar w:fldCharType="end"/>
            </w:r>
          </w:hyperlink>
        </w:p>
        <w:p w14:paraId="4957447B"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22" w:history="1">
            <w:r w:rsidR="0088595B" w:rsidRPr="00D150A8">
              <w:rPr>
                <w:rStyle w:val="Hyperlink"/>
                <w:noProof/>
              </w:rPr>
              <w:t>4.3.1.2</w:t>
            </w:r>
            <w:r w:rsidR="0088595B">
              <w:rPr>
                <w:rFonts w:asciiTheme="minorHAnsi" w:eastAsiaTheme="minorEastAsia" w:hAnsiTheme="minorHAnsi"/>
                <w:noProof/>
                <w:sz w:val="22"/>
                <w:lang w:val="en-US"/>
              </w:rPr>
              <w:tab/>
            </w:r>
            <w:r w:rsidR="0088595B" w:rsidRPr="00D150A8">
              <w:rPr>
                <w:rStyle w:val="Hyperlink"/>
                <w:noProof/>
              </w:rPr>
              <w:t>Tambor magnético via seca</w:t>
            </w:r>
            <w:r w:rsidR="0088595B">
              <w:rPr>
                <w:noProof/>
                <w:webHidden/>
              </w:rPr>
              <w:tab/>
            </w:r>
            <w:r w:rsidR="0088595B">
              <w:rPr>
                <w:noProof/>
                <w:webHidden/>
              </w:rPr>
              <w:fldChar w:fldCharType="begin"/>
            </w:r>
            <w:r w:rsidR="0088595B">
              <w:rPr>
                <w:noProof/>
                <w:webHidden/>
              </w:rPr>
              <w:instrText xml:space="preserve"> PAGEREF _Toc405898722 \h </w:instrText>
            </w:r>
            <w:r w:rsidR="0088595B">
              <w:rPr>
                <w:noProof/>
                <w:webHidden/>
              </w:rPr>
            </w:r>
            <w:r w:rsidR="0088595B">
              <w:rPr>
                <w:noProof/>
                <w:webHidden/>
              </w:rPr>
              <w:fldChar w:fldCharType="separate"/>
            </w:r>
            <w:r w:rsidR="0088595B">
              <w:rPr>
                <w:noProof/>
                <w:webHidden/>
              </w:rPr>
              <w:t>39</w:t>
            </w:r>
            <w:r w:rsidR="0088595B">
              <w:rPr>
                <w:noProof/>
                <w:webHidden/>
              </w:rPr>
              <w:fldChar w:fldCharType="end"/>
            </w:r>
          </w:hyperlink>
        </w:p>
        <w:p w14:paraId="33EB04EA"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23" w:history="1">
            <w:r w:rsidR="0088595B" w:rsidRPr="00D150A8">
              <w:rPr>
                <w:rStyle w:val="Hyperlink"/>
                <w:noProof/>
              </w:rPr>
              <w:t>4.3.1.3</w:t>
            </w:r>
            <w:r w:rsidR="0088595B">
              <w:rPr>
                <w:rFonts w:asciiTheme="minorHAnsi" w:eastAsiaTheme="minorEastAsia" w:hAnsiTheme="minorHAnsi"/>
                <w:noProof/>
                <w:sz w:val="22"/>
                <w:lang w:val="en-US"/>
              </w:rPr>
              <w:tab/>
            </w:r>
            <w:r w:rsidR="0088595B" w:rsidRPr="00D150A8">
              <w:rPr>
                <w:rStyle w:val="Hyperlink"/>
                <w:noProof/>
              </w:rPr>
              <w:t>Correia cruzada</w:t>
            </w:r>
            <w:r w:rsidR="0088595B">
              <w:rPr>
                <w:noProof/>
                <w:webHidden/>
              </w:rPr>
              <w:tab/>
            </w:r>
            <w:r w:rsidR="0088595B">
              <w:rPr>
                <w:noProof/>
                <w:webHidden/>
              </w:rPr>
              <w:fldChar w:fldCharType="begin"/>
            </w:r>
            <w:r w:rsidR="0088595B">
              <w:rPr>
                <w:noProof/>
                <w:webHidden/>
              </w:rPr>
              <w:instrText xml:space="preserve"> PAGEREF _Toc405898723 \h </w:instrText>
            </w:r>
            <w:r w:rsidR="0088595B">
              <w:rPr>
                <w:noProof/>
                <w:webHidden/>
              </w:rPr>
            </w:r>
            <w:r w:rsidR="0088595B">
              <w:rPr>
                <w:noProof/>
                <w:webHidden/>
              </w:rPr>
              <w:fldChar w:fldCharType="separate"/>
            </w:r>
            <w:r w:rsidR="0088595B">
              <w:rPr>
                <w:noProof/>
                <w:webHidden/>
              </w:rPr>
              <w:t>40</w:t>
            </w:r>
            <w:r w:rsidR="0088595B">
              <w:rPr>
                <w:noProof/>
                <w:webHidden/>
              </w:rPr>
              <w:fldChar w:fldCharType="end"/>
            </w:r>
          </w:hyperlink>
        </w:p>
        <w:p w14:paraId="5A2863DE"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24" w:history="1">
            <w:r w:rsidR="0088595B" w:rsidRPr="00D150A8">
              <w:rPr>
                <w:rStyle w:val="Hyperlink"/>
                <w:noProof/>
              </w:rPr>
              <w:t>4.3.1.4</w:t>
            </w:r>
            <w:r w:rsidR="0088595B">
              <w:rPr>
                <w:rFonts w:asciiTheme="minorHAnsi" w:eastAsiaTheme="minorEastAsia" w:hAnsiTheme="minorHAnsi"/>
                <w:noProof/>
                <w:sz w:val="22"/>
                <w:lang w:val="en-US"/>
              </w:rPr>
              <w:tab/>
            </w:r>
            <w:r w:rsidR="0088595B" w:rsidRPr="00D150A8">
              <w:rPr>
                <w:rStyle w:val="Hyperlink"/>
                <w:noProof/>
              </w:rPr>
              <w:t>Grades magnéticas</w:t>
            </w:r>
            <w:r w:rsidR="0088595B">
              <w:rPr>
                <w:noProof/>
                <w:webHidden/>
              </w:rPr>
              <w:tab/>
            </w:r>
            <w:r w:rsidR="0088595B">
              <w:rPr>
                <w:noProof/>
                <w:webHidden/>
              </w:rPr>
              <w:fldChar w:fldCharType="begin"/>
            </w:r>
            <w:r w:rsidR="0088595B">
              <w:rPr>
                <w:noProof/>
                <w:webHidden/>
              </w:rPr>
              <w:instrText xml:space="preserve"> PAGEREF _Toc405898724 \h </w:instrText>
            </w:r>
            <w:r w:rsidR="0088595B">
              <w:rPr>
                <w:noProof/>
                <w:webHidden/>
              </w:rPr>
            </w:r>
            <w:r w:rsidR="0088595B">
              <w:rPr>
                <w:noProof/>
                <w:webHidden/>
              </w:rPr>
              <w:fldChar w:fldCharType="separate"/>
            </w:r>
            <w:r w:rsidR="0088595B">
              <w:rPr>
                <w:noProof/>
                <w:webHidden/>
              </w:rPr>
              <w:t>41</w:t>
            </w:r>
            <w:r w:rsidR="0088595B">
              <w:rPr>
                <w:noProof/>
                <w:webHidden/>
              </w:rPr>
              <w:fldChar w:fldCharType="end"/>
            </w:r>
          </w:hyperlink>
        </w:p>
        <w:p w14:paraId="5A8C13D6"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25" w:history="1">
            <w:r w:rsidR="0088595B" w:rsidRPr="00D150A8">
              <w:rPr>
                <w:rStyle w:val="Hyperlink"/>
                <w:noProof/>
              </w:rPr>
              <w:t>4.3.2</w:t>
            </w:r>
            <w:r w:rsidR="0088595B">
              <w:rPr>
                <w:rFonts w:asciiTheme="minorHAnsi" w:eastAsiaTheme="minorEastAsia" w:hAnsiTheme="minorHAnsi"/>
                <w:noProof/>
                <w:sz w:val="22"/>
                <w:lang w:val="en-US"/>
              </w:rPr>
              <w:tab/>
            </w:r>
            <w:r w:rsidR="0088595B" w:rsidRPr="00D150A8">
              <w:rPr>
                <w:rStyle w:val="Hyperlink"/>
                <w:noProof/>
              </w:rPr>
              <w:t>Via Úmida</w:t>
            </w:r>
            <w:r w:rsidR="0088595B">
              <w:rPr>
                <w:noProof/>
                <w:webHidden/>
              </w:rPr>
              <w:tab/>
            </w:r>
            <w:r w:rsidR="0088595B">
              <w:rPr>
                <w:noProof/>
                <w:webHidden/>
              </w:rPr>
              <w:fldChar w:fldCharType="begin"/>
            </w:r>
            <w:r w:rsidR="0088595B">
              <w:rPr>
                <w:noProof/>
                <w:webHidden/>
              </w:rPr>
              <w:instrText xml:space="preserve"> PAGEREF _Toc405898725 \h </w:instrText>
            </w:r>
            <w:r w:rsidR="0088595B">
              <w:rPr>
                <w:noProof/>
                <w:webHidden/>
              </w:rPr>
            </w:r>
            <w:r w:rsidR="0088595B">
              <w:rPr>
                <w:noProof/>
                <w:webHidden/>
              </w:rPr>
              <w:fldChar w:fldCharType="separate"/>
            </w:r>
            <w:r w:rsidR="0088595B">
              <w:rPr>
                <w:noProof/>
                <w:webHidden/>
              </w:rPr>
              <w:t>41</w:t>
            </w:r>
            <w:r w:rsidR="0088595B">
              <w:rPr>
                <w:noProof/>
                <w:webHidden/>
              </w:rPr>
              <w:fldChar w:fldCharType="end"/>
            </w:r>
          </w:hyperlink>
        </w:p>
        <w:p w14:paraId="4AE1F0ED"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26" w:history="1">
            <w:r w:rsidR="0088595B" w:rsidRPr="00D150A8">
              <w:rPr>
                <w:rStyle w:val="Hyperlink"/>
                <w:noProof/>
              </w:rPr>
              <w:t>4.3.2.1</w:t>
            </w:r>
            <w:r w:rsidR="0088595B">
              <w:rPr>
                <w:rFonts w:asciiTheme="minorHAnsi" w:eastAsiaTheme="minorEastAsia" w:hAnsiTheme="minorHAnsi"/>
                <w:noProof/>
                <w:sz w:val="22"/>
                <w:lang w:val="en-US"/>
              </w:rPr>
              <w:tab/>
            </w:r>
            <w:r w:rsidR="0088595B" w:rsidRPr="00D150A8">
              <w:rPr>
                <w:rStyle w:val="Hyperlink"/>
                <w:noProof/>
              </w:rPr>
              <w:t>Tambor magnético via úmida</w:t>
            </w:r>
            <w:r w:rsidR="0088595B">
              <w:rPr>
                <w:noProof/>
                <w:webHidden/>
              </w:rPr>
              <w:tab/>
            </w:r>
            <w:r w:rsidR="0088595B">
              <w:rPr>
                <w:noProof/>
                <w:webHidden/>
              </w:rPr>
              <w:fldChar w:fldCharType="begin"/>
            </w:r>
            <w:r w:rsidR="0088595B">
              <w:rPr>
                <w:noProof/>
                <w:webHidden/>
              </w:rPr>
              <w:instrText xml:space="preserve"> PAGEREF _Toc405898726 \h </w:instrText>
            </w:r>
            <w:r w:rsidR="0088595B">
              <w:rPr>
                <w:noProof/>
                <w:webHidden/>
              </w:rPr>
            </w:r>
            <w:r w:rsidR="0088595B">
              <w:rPr>
                <w:noProof/>
                <w:webHidden/>
              </w:rPr>
              <w:fldChar w:fldCharType="separate"/>
            </w:r>
            <w:r w:rsidR="0088595B">
              <w:rPr>
                <w:noProof/>
                <w:webHidden/>
              </w:rPr>
              <w:t>42</w:t>
            </w:r>
            <w:r w:rsidR="0088595B">
              <w:rPr>
                <w:noProof/>
                <w:webHidden/>
              </w:rPr>
              <w:fldChar w:fldCharType="end"/>
            </w:r>
          </w:hyperlink>
        </w:p>
        <w:p w14:paraId="58E49B6C"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27" w:history="1">
            <w:r w:rsidR="0088595B" w:rsidRPr="00D150A8">
              <w:rPr>
                <w:rStyle w:val="Hyperlink"/>
                <w:noProof/>
              </w:rPr>
              <w:t>4.3.2.2</w:t>
            </w:r>
            <w:r w:rsidR="0088595B">
              <w:rPr>
                <w:rFonts w:asciiTheme="minorHAnsi" w:eastAsiaTheme="minorEastAsia" w:hAnsiTheme="minorHAnsi"/>
                <w:noProof/>
                <w:sz w:val="22"/>
                <w:lang w:val="en-US"/>
              </w:rPr>
              <w:tab/>
            </w:r>
            <w:r w:rsidR="0088595B" w:rsidRPr="00D150A8">
              <w:rPr>
                <w:rStyle w:val="Hyperlink"/>
                <w:noProof/>
              </w:rPr>
              <w:t>Tipo Jones</w:t>
            </w:r>
            <w:r w:rsidR="0088595B">
              <w:rPr>
                <w:noProof/>
                <w:webHidden/>
              </w:rPr>
              <w:tab/>
            </w:r>
            <w:r w:rsidR="0088595B">
              <w:rPr>
                <w:noProof/>
                <w:webHidden/>
              </w:rPr>
              <w:fldChar w:fldCharType="begin"/>
            </w:r>
            <w:r w:rsidR="0088595B">
              <w:rPr>
                <w:noProof/>
                <w:webHidden/>
              </w:rPr>
              <w:instrText xml:space="preserve"> PAGEREF _Toc405898727 \h </w:instrText>
            </w:r>
            <w:r w:rsidR="0088595B">
              <w:rPr>
                <w:noProof/>
                <w:webHidden/>
              </w:rPr>
            </w:r>
            <w:r w:rsidR="0088595B">
              <w:rPr>
                <w:noProof/>
                <w:webHidden/>
              </w:rPr>
              <w:fldChar w:fldCharType="separate"/>
            </w:r>
            <w:r w:rsidR="0088595B">
              <w:rPr>
                <w:noProof/>
                <w:webHidden/>
              </w:rPr>
              <w:t>42</w:t>
            </w:r>
            <w:r w:rsidR="0088595B">
              <w:rPr>
                <w:noProof/>
                <w:webHidden/>
              </w:rPr>
              <w:fldChar w:fldCharType="end"/>
            </w:r>
          </w:hyperlink>
        </w:p>
        <w:p w14:paraId="552B6A94"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28" w:history="1">
            <w:r w:rsidR="0088595B" w:rsidRPr="00D150A8">
              <w:rPr>
                <w:rStyle w:val="Hyperlink"/>
                <w:noProof/>
              </w:rPr>
              <w:t>4.4</w:t>
            </w:r>
            <w:r w:rsidR="0088595B">
              <w:rPr>
                <w:rFonts w:asciiTheme="minorHAnsi" w:eastAsiaTheme="minorEastAsia" w:hAnsiTheme="minorHAnsi"/>
                <w:noProof/>
                <w:sz w:val="22"/>
                <w:lang w:val="en-US"/>
              </w:rPr>
              <w:tab/>
            </w:r>
            <w:r w:rsidR="0088595B" w:rsidRPr="00D150A8">
              <w:rPr>
                <w:rStyle w:val="Hyperlink"/>
                <w:noProof/>
              </w:rPr>
              <w:t>Ímãs</w:t>
            </w:r>
            <w:r w:rsidR="0088595B">
              <w:rPr>
                <w:noProof/>
                <w:webHidden/>
              </w:rPr>
              <w:tab/>
            </w:r>
            <w:r w:rsidR="0088595B">
              <w:rPr>
                <w:noProof/>
                <w:webHidden/>
              </w:rPr>
              <w:fldChar w:fldCharType="begin"/>
            </w:r>
            <w:r w:rsidR="0088595B">
              <w:rPr>
                <w:noProof/>
                <w:webHidden/>
              </w:rPr>
              <w:instrText xml:space="preserve"> PAGEREF _Toc405898728 \h </w:instrText>
            </w:r>
            <w:r w:rsidR="0088595B">
              <w:rPr>
                <w:noProof/>
                <w:webHidden/>
              </w:rPr>
            </w:r>
            <w:r w:rsidR="0088595B">
              <w:rPr>
                <w:noProof/>
                <w:webHidden/>
              </w:rPr>
              <w:fldChar w:fldCharType="separate"/>
            </w:r>
            <w:r w:rsidR="0088595B">
              <w:rPr>
                <w:noProof/>
                <w:webHidden/>
              </w:rPr>
              <w:t>43</w:t>
            </w:r>
            <w:r w:rsidR="0088595B">
              <w:rPr>
                <w:noProof/>
                <w:webHidden/>
              </w:rPr>
              <w:fldChar w:fldCharType="end"/>
            </w:r>
          </w:hyperlink>
        </w:p>
        <w:p w14:paraId="7DA4A2A1"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29" w:history="1">
            <w:r w:rsidR="0088595B" w:rsidRPr="00D150A8">
              <w:rPr>
                <w:rStyle w:val="Hyperlink"/>
                <w:noProof/>
              </w:rPr>
              <w:t>4.4.1</w:t>
            </w:r>
            <w:r w:rsidR="0088595B">
              <w:rPr>
                <w:rFonts w:asciiTheme="minorHAnsi" w:eastAsiaTheme="minorEastAsia" w:hAnsiTheme="minorHAnsi"/>
                <w:noProof/>
                <w:sz w:val="22"/>
                <w:lang w:val="en-US"/>
              </w:rPr>
              <w:tab/>
            </w:r>
            <w:r w:rsidR="0088595B" w:rsidRPr="00D150A8">
              <w:rPr>
                <w:rStyle w:val="Hyperlink"/>
                <w:noProof/>
              </w:rPr>
              <w:t>Alnico</w:t>
            </w:r>
            <w:r w:rsidR="0088595B">
              <w:rPr>
                <w:noProof/>
                <w:webHidden/>
              </w:rPr>
              <w:tab/>
            </w:r>
            <w:r w:rsidR="0088595B">
              <w:rPr>
                <w:noProof/>
                <w:webHidden/>
              </w:rPr>
              <w:fldChar w:fldCharType="begin"/>
            </w:r>
            <w:r w:rsidR="0088595B">
              <w:rPr>
                <w:noProof/>
                <w:webHidden/>
              </w:rPr>
              <w:instrText xml:space="preserve"> PAGEREF _Toc405898729 \h </w:instrText>
            </w:r>
            <w:r w:rsidR="0088595B">
              <w:rPr>
                <w:noProof/>
                <w:webHidden/>
              </w:rPr>
            </w:r>
            <w:r w:rsidR="0088595B">
              <w:rPr>
                <w:noProof/>
                <w:webHidden/>
              </w:rPr>
              <w:fldChar w:fldCharType="separate"/>
            </w:r>
            <w:r w:rsidR="0088595B">
              <w:rPr>
                <w:noProof/>
                <w:webHidden/>
              </w:rPr>
              <w:t>43</w:t>
            </w:r>
            <w:r w:rsidR="0088595B">
              <w:rPr>
                <w:noProof/>
                <w:webHidden/>
              </w:rPr>
              <w:fldChar w:fldCharType="end"/>
            </w:r>
          </w:hyperlink>
        </w:p>
        <w:p w14:paraId="2FFFE5C9"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30" w:history="1">
            <w:r w:rsidR="0088595B" w:rsidRPr="00D150A8">
              <w:rPr>
                <w:rStyle w:val="Hyperlink"/>
                <w:noProof/>
              </w:rPr>
              <w:t>4.4.2</w:t>
            </w:r>
            <w:r w:rsidR="0088595B">
              <w:rPr>
                <w:rFonts w:asciiTheme="minorHAnsi" w:eastAsiaTheme="minorEastAsia" w:hAnsiTheme="minorHAnsi"/>
                <w:noProof/>
                <w:sz w:val="22"/>
                <w:lang w:val="en-US"/>
              </w:rPr>
              <w:tab/>
            </w:r>
            <w:r w:rsidR="0088595B" w:rsidRPr="00D150A8">
              <w:rPr>
                <w:rStyle w:val="Hyperlink"/>
                <w:noProof/>
              </w:rPr>
              <w:t>Ferrite</w:t>
            </w:r>
            <w:r w:rsidR="0088595B">
              <w:rPr>
                <w:noProof/>
                <w:webHidden/>
              </w:rPr>
              <w:tab/>
            </w:r>
            <w:r w:rsidR="0088595B">
              <w:rPr>
                <w:noProof/>
                <w:webHidden/>
              </w:rPr>
              <w:fldChar w:fldCharType="begin"/>
            </w:r>
            <w:r w:rsidR="0088595B">
              <w:rPr>
                <w:noProof/>
                <w:webHidden/>
              </w:rPr>
              <w:instrText xml:space="preserve"> PAGEREF _Toc405898730 \h </w:instrText>
            </w:r>
            <w:r w:rsidR="0088595B">
              <w:rPr>
                <w:noProof/>
                <w:webHidden/>
              </w:rPr>
            </w:r>
            <w:r w:rsidR="0088595B">
              <w:rPr>
                <w:noProof/>
                <w:webHidden/>
              </w:rPr>
              <w:fldChar w:fldCharType="separate"/>
            </w:r>
            <w:r w:rsidR="0088595B">
              <w:rPr>
                <w:noProof/>
                <w:webHidden/>
              </w:rPr>
              <w:t>43</w:t>
            </w:r>
            <w:r w:rsidR="0088595B">
              <w:rPr>
                <w:noProof/>
                <w:webHidden/>
              </w:rPr>
              <w:fldChar w:fldCharType="end"/>
            </w:r>
          </w:hyperlink>
        </w:p>
        <w:p w14:paraId="071F2E0F"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31" w:history="1">
            <w:r w:rsidR="0088595B" w:rsidRPr="00D150A8">
              <w:rPr>
                <w:rStyle w:val="Hyperlink"/>
                <w:noProof/>
              </w:rPr>
              <w:t>4.4.3</w:t>
            </w:r>
            <w:r w:rsidR="0088595B">
              <w:rPr>
                <w:rFonts w:asciiTheme="minorHAnsi" w:eastAsiaTheme="minorEastAsia" w:hAnsiTheme="minorHAnsi"/>
                <w:noProof/>
                <w:sz w:val="22"/>
                <w:lang w:val="en-US"/>
              </w:rPr>
              <w:tab/>
            </w:r>
            <w:r w:rsidR="0088595B" w:rsidRPr="00D150A8">
              <w:rPr>
                <w:rStyle w:val="Hyperlink"/>
                <w:noProof/>
              </w:rPr>
              <w:t>Samário-cobalto</w:t>
            </w:r>
            <w:r w:rsidR="0088595B">
              <w:rPr>
                <w:noProof/>
                <w:webHidden/>
              </w:rPr>
              <w:tab/>
            </w:r>
            <w:r w:rsidR="0088595B">
              <w:rPr>
                <w:noProof/>
                <w:webHidden/>
              </w:rPr>
              <w:fldChar w:fldCharType="begin"/>
            </w:r>
            <w:r w:rsidR="0088595B">
              <w:rPr>
                <w:noProof/>
                <w:webHidden/>
              </w:rPr>
              <w:instrText xml:space="preserve"> PAGEREF _Toc405898731 \h </w:instrText>
            </w:r>
            <w:r w:rsidR="0088595B">
              <w:rPr>
                <w:noProof/>
                <w:webHidden/>
              </w:rPr>
            </w:r>
            <w:r w:rsidR="0088595B">
              <w:rPr>
                <w:noProof/>
                <w:webHidden/>
              </w:rPr>
              <w:fldChar w:fldCharType="separate"/>
            </w:r>
            <w:r w:rsidR="0088595B">
              <w:rPr>
                <w:noProof/>
                <w:webHidden/>
              </w:rPr>
              <w:t>44</w:t>
            </w:r>
            <w:r w:rsidR="0088595B">
              <w:rPr>
                <w:noProof/>
                <w:webHidden/>
              </w:rPr>
              <w:fldChar w:fldCharType="end"/>
            </w:r>
          </w:hyperlink>
        </w:p>
        <w:p w14:paraId="5236A75A"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32" w:history="1">
            <w:r w:rsidR="0088595B" w:rsidRPr="00D150A8">
              <w:rPr>
                <w:rStyle w:val="Hyperlink"/>
                <w:noProof/>
              </w:rPr>
              <w:t>4.4.4</w:t>
            </w:r>
            <w:r w:rsidR="0088595B">
              <w:rPr>
                <w:rFonts w:asciiTheme="minorHAnsi" w:eastAsiaTheme="minorEastAsia" w:hAnsiTheme="minorHAnsi"/>
                <w:noProof/>
                <w:sz w:val="22"/>
                <w:lang w:val="en-US"/>
              </w:rPr>
              <w:tab/>
            </w:r>
            <w:r w:rsidR="0088595B" w:rsidRPr="00D150A8">
              <w:rPr>
                <w:rStyle w:val="Hyperlink"/>
                <w:noProof/>
              </w:rPr>
              <w:t>Neodímio</w:t>
            </w:r>
            <w:r w:rsidR="0088595B">
              <w:rPr>
                <w:noProof/>
                <w:webHidden/>
              </w:rPr>
              <w:tab/>
            </w:r>
            <w:r w:rsidR="0088595B">
              <w:rPr>
                <w:noProof/>
                <w:webHidden/>
              </w:rPr>
              <w:fldChar w:fldCharType="begin"/>
            </w:r>
            <w:r w:rsidR="0088595B">
              <w:rPr>
                <w:noProof/>
                <w:webHidden/>
              </w:rPr>
              <w:instrText xml:space="preserve"> PAGEREF _Toc405898732 \h </w:instrText>
            </w:r>
            <w:r w:rsidR="0088595B">
              <w:rPr>
                <w:noProof/>
                <w:webHidden/>
              </w:rPr>
            </w:r>
            <w:r w:rsidR="0088595B">
              <w:rPr>
                <w:noProof/>
                <w:webHidden/>
              </w:rPr>
              <w:fldChar w:fldCharType="separate"/>
            </w:r>
            <w:r w:rsidR="0088595B">
              <w:rPr>
                <w:noProof/>
                <w:webHidden/>
              </w:rPr>
              <w:t>44</w:t>
            </w:r>
            <w:r w:rsidR="0088595B">
              <w:rPr>
                <w:noProof/>
                <w:webHidden/>
              </w:rPr>
              <w:fldChar w:fldCharType="end"/>
            </w:r>
          </w:hyperlink>
        </w:p>
        <w:p w14:paraId="15BF007D" w14:textId="77777777" w:rsidR="0088595B" w:rsidRDefault="00390CF3">
          <w:pPr>
            <w:pStyle w:val="Sumrio1"/>
            <w:tabs>
              <w:tab w:val="left" w:pos="440"/>
              <w:tab w:val="right" w:leader="dot" w:pos="9062"/>
            </w:tabs>
            <w:rPr>
              <w:rFonts w:asciiTheme="minorHAnsi" w:eastAsiaTheme="minorEastAsia" w:hAnsiTheme="minorHAnsi"/>
              <w:noProof/>
              <w:sz w:val="22"/>
              <w:lang w:val="en-US"/>
            </w:rPr>
          </w:pPr>
          <w:hyperlink w:anchor="_Toc405898733" w:history="1">
            <w:r w:rsidR="0088595B" w:rsidRPr="00D150A8">
              <w:rPr>
                <w:rStyle w:val="Hyperlink"/>
                <w:noProof/>
              </w:rPr>
              <w:t>5</w:t>
            </w:r>
            <w:r w:rsidR="0088595B">
              <w:rPr>
                <w:rFonts w:asciiTheme="minorHAnsi" w:eastAsiaTheme="minorEastAsia" w:hAnsiTheme="minorHAnsi"/>
                <w:noProof/>
                <w:sz w:val="22"/>
                <w:lang w:val="en-US"/>
              </w:rPr>
              <w:tab/>
            </w:r>
            <w:r w:rsidR="0088595B" w:rsidRPr="00D150A8">
              <w:rPr>
                <w:rStyle w:val="Hyperlink"/>
                <w:noProof/>
              </w:rPr>
              <w:t>Peneiramento Móvel</w:t>
            </w:r>
            <w:r w:rsidR="0088595B">
              <w:rPr>
                <w:noProof/>
                <w:webHidden/>
              </w:rPr>
              <w:tab/>
            </w:r>
            <w:r w:rsidR="0088595B">
              <w:rPr>
                <w:noProof/>
                <w:webHidden/>
              </w:rPr>
              <w:fldChar w:fldCharType="begin"/>
            </w:r>
            <w:r w:rsidR="0088595B">
              <w:rPr>
                <w:noProof/>
                <w:webHidden/>
              </w:rPr>
              <w:instrText xml:space="preserve"> PAGEREF _Toc405898733 \h </w:instrText>
            </w:r>
            <w:r w:rsidR="0088595B">
              <w:rPr>
                <w:noProof/>
                <w:webHidden/>
              </w:rPr>
            </w:r>
            <w:r w:rsidR="0088595B">
              <w:rPr>
                <w:noProof/>
                <w:webHidden/>
              </w:rPr>
              <w:fldChar w:fldCharType="separate"/>
            </w:r>
            <w:r w:rsidR="0088595B">
              <w:rPr>
                <w:noProof/>
                <w:webHidden/>
              </w:rPr>
              <w:t>44</w:t>
            </w:r>
            <w:r w:rsidR="0088595B">
              <w:rPr>
                <w:noProof/>
                <w:webHidden/>
              </w:rPr>
              <w:fldChar w:fldCharType="end"/>
            </w:r>
          </w:hyperlink>
        </w:p>
        <w:p w14:paraId="5B827840"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34" w:history="1">
            <w:r w:rsidR="0088595B" w:rsidRPr="00D150A8">
              <w:rPr>
                <w:rStyle w:val="Hyperlink"/>
                <w:noProof/>
              </w:rPr>
              <w:t>5.1</w:t>
            </w:r>
            <w:r w:rsidR="0088595B">
              <w:rPr>
                <w:rFonts w:asciiTheme="minorHAnsi" w:eastAsiaTheme="minorEastAsia" w:hAnsiTheme="minorHAnsi"/>
                <w:noProof/>
                <w:sz w:val="22"/>
                <w:lang w:val="en-US"/>
              </w:rPr>
              <w:tab/>
            </w:r>
            <w:r w:rsidR="0088595B" w:rsidRPr="00D150A8">
              <w:rPr>
                <w:rStyle w:val="Hyperlink"/>
                <w:noProof/>
              </w:rPr>
              <w:t>Histórico</w:t>
            </w:r>
            <w:r w:rsidR="0088595B">
              <w:rPr>
                <w:noProof/>
                <w:webHidden/>
              </w:rPr>
              <w:tab/>
            </w:r>
            <w:r w:rsidR="0088595B">
              <w:rPr>
                <w:noProof/>
                <w:webHidden/>
              </w:rPr>
              <w:fldChar w:fldCharType="begin"/>
            </w:r>
            <w:r w:rsidR="0088595B">
              <w:rPr>
                <w:noProof/>
                <w:webHidden/>
              </w:rPr>
              <w:instrText xml:space="preserve"> PAGEREF _Toc405898734 \h </w:instrText>
            </w:r>
            <w:r w:rsidR="0088595B">
              <w:rPr>
                <w:noProof/>
                <w:webHidden/>
              </w:rPr>
            </w:r>
            <w:r w:rsidR="0088595B">
              <w:rPr>
                <w:noProof/>
                <w:webHidden/>
              </w:rPr>
              <w:fldChar w:fldCharType="separate"/>
            </w:r>
            <w:r w:rsidR="0088595B">
              <w:rPr>
                <w:noProof/>
                <w:webHidden/>
              </w:rPr>
              <w:t>44</w:t>
            </w:r>
            <w:r w:rsidR="0088595B">
              <w:rPr>
                <w:noProof/>
                <w:webHidden/>
              </w:rPr>
              <w:fldChar w:fldCharType="end"/>
            </w:r>
          </w:hyperlink>
        </w:p>
        <w:p w14:paraId="374C1BF9"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35" w:history="1">
            <w:r w:rsidR="0088595B" w:rsidRPr="00D150A8">
              <w:rPr>
                <w:rStyle w:val="Hyperlink"/>
                <w:noProof/>
              </w:rPr>
              <w:t>5.2</w:t>
            </w:r>
            <w:r w:rsidR="0088595B">
              <w:rPr>
                <w:rFonts w:asciiTheme="minorHAnsi" w:eastAsiaTheme="minorEastAsia" w:hAnsiTheme="minorHAnsi"/>
                <w:noProof/>
                <w:sz w:val="22"/>
                <w:lang w:val="en-US"/>
              </w:rPr>
              <w:tab/>
            </w:r>
            <w:r w:rsidR="0088595B" w:rsidRPr="00D150A8">
              <w:rPr>
                <w:rStyle w:val="Hyperlink"/>
                <w:noProof/>
              </w:rPr>
              <w:t>Princípio de funcionamento</w:t>
            </w:r>
            <w:r w:rsidR="0088595B">
              <w:rPr>
                <w:noProof/>
                <w:webHidden/>
              </w:rPr>
              <w:tab/>
            </w:r>
            <w:r w:rsidR="0088595B">
              <w:rPr>
                <w:noProof/>
                <w:webHidden/>
              </w:rPr>
              <w:fldChar w:fldCharType="begin"/>
            </w:r>
            <w:r w:rsidR="0088595B">
              <w:rPr>
                <w:noProof/>
                <w:webHidden/>
              </w:rPr>
              <w:instrText xml:space="preserve"> PAGEREF _Toc405898735 \h </w:instrText>
            </w:r>
            <w:r w:rsidR="0088595B">
              <w:rPr>
                <w:noProof/>
                <w:webHidden/>
              </w:rPr>
            </w:r>
            <w:r w:rsidR="0088595B">
              <w:rPr>
                <w:noProof/>
                <w:webHidden/>
              </w:rPr>
              <w:fldChar w:fldCharType="separate"/>
            </w:r>
            <w:r w:rsidR="0088595B">
              <w:rPr>
                <w:noProof/>
                <w:webHidden/>
              </w:rPr>
              <w:t>46</w:t>
            </w:r>
            <w:r w:rsidR="0088595B">
              <w:rPr>
                <w:noProof/>
                <w:webHidden/>
              </w:rPr>
              <w:fldChar w:fldCharType="end"/>
            </w:r>
          </w:hyperlink>
        </w:p>
        <w:p w14:paraId="7DD9E86F"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36" w:history="1">
            <w:r w:rsidR="0088595B" w:rsidRPr="00D150A8">
              <w:rPr>
                <w:rStyle w:val="Hyperlink"/>
                <w:noProof/>
              </w:rPr>
              <w:t>5.3</w:t>
            </w:r>
            <w:r w:rsidR="0088595B">
              <w:rPr>
                <w:rFonts w:asciiTheme="minorHAnsi" w:eastAsiaTheme="minorEastAsia" w:hAnsiTheme="minorHAnsi"/>
                <w:noProof/>
                <w:sz w:val="22"/>
                <w:lang w:val="en-US"/>
              </w:rPr>
              <w:tab/>
            </w:r>
            <w:r w:rsidR="0088595B" w:rsidRPr="00D150A8">
              <w:rPr>
                <w:rStyle w:val="Hyperlink"/>
                <w:noProof/>
              </w:rPr>
              <w:t>Tipos de equipamento</w:t>
            </w:r>
            <w:r w:rsidR="0088595B">
              <w:rPr>
                <w:noProof/>
                <w:webHidden/>
              </w:rPr>
              <w:tab/>
            </w:r>
            <w:r w:rsidR="0088595B">
              <w:rPr>
                <w:noProof/>
                <w:webHidden/>
              </w:rPr>
              <w:fldChar w:fldCharType="begin"/>
            </w:r>
            <w:r w:rsidR="0088595B">
              <w:rPr>
                <w:noProof/>
                <w:webHidden/>
              </w:rPr>
              <w:instrText xml:space="preserve"> PAGEREF _Toc405898736 \h </w:instrText>
            </w:r>
            <w:r w:rsidR="0088595B">
              <w:rPr>
                <w:noProof/>
                <w:webHidden/>
              </w:rPr>
            </w:r>
            <w:r w:rsidR="0088595B">
              <w:rPr>
                <w:noProof/>
                <w:webHidden/>
              </w:rPr>
              <w:fldChar w:fldCharType="separate"/>
            </w:r>
            <w:r w:rsidR="0088595B">
              <w:rPr>
                <w:noProof/>
                <w:webHidden/>
              </w:rPr>
              <w:t>48</w:t>
            </w:r>
            <w:r w:rsidR="0088595B">
              <w:rPr>
                <w:noProof/>
                <w:webHidden/>
              </w:rPr>
              <w:fldChar w:fldCharType="end"/>
            </w:r>
          </w:hyperlink>
        </w:p>
        <w:p w14:paraId="2BB6E762" w14:textId="77777777" w:rsidR="0088595B" w:rsidRDefault="00390CF3">
          <w:pPr>
            <w:pStyle w:val="Sumrio1"/>
            <w:tabs>
              <w:tab w:val="left" w:pos="440"/>
              <w:tab w:val="right" w:leader="dot" w:pos="9062"/>
            </w:tabs>
            <w:rPr>
              <w:rFonts w:asciiTheme="minorHAnsi" w:eastAsiaTheme="minorEastAsia" w:hAnsiTheme="minorHAnsi"/>
              <w:noProof/>
              <w:sz w:val="22"/>
              <w:lang w:val="en-US"/>
            </w:rPr>
          </w:pPr>
          <w:hyperlink w:anchor="_Toc405898737" w:history="1">
            <w:r w:rsidR="0088595B" w:rsidRPr="00D150A8">
              <w:rPr>
                <w:rStyle w:val="Hyperlink"/>
                <w:noProof/>
              </w:rPr>
              <w:t>6</w:t>
            </w:r>
            <w:r w:rsidR="0088595B">
              <w:rPr>
                <w:rFonts w:asciiTheme="minorHAnsi" w:eastAsiaTheme="minorEastAsia" w:hAnsiTheme="minorHAnsi"/>
                <w:noProof/>
                <w:sz w:val="22"/>
                <w:lang w:val="en-US"/>
              </w:rPr>
              <w:tab/>
            </w:r>
            <w:r w:rsidR="0088595B" w:rsidRPr="00D150A8">
              <w:rPr>
                <w:rStyle w:val="Hyperlink"/>
                <w:noProof/>
              </w:rPr>
              <w:t>Apresentação</w:t>
            </w:r>
            <w:r w:rsidR="0088595B">
              <w:rPr>
                <w:noProof/>
                <w:webHidden/>
              </w:rPr>
              <w:tab/>
            </w:r>
            <w:r w:rsidR="0088595B">
              <w:rPr>
                <w:noProof/>
                <w:webHidden/>
              </w:rPr>
              <w:fldChar w:fldCharType="begin"/>
            </w:r>
            <w:r w:rsidR="0088595B">
              <w:rPr>
                <w:noProof/>
                <w:webHidden/>
              </w:rPr>
              <w:instrText xml:space="preserve"> PAGEREF _Toc405898737 \h </w:instrText>
            </w:r>
            <w:r w:rsidR="0088595B">
              <w:rPr>
                <w:noProof/>
                <w:webHidden/>
              </w:rPr>
            </w:r>
            <w:r w:rsidR="0088595B">
              <w:rPr>
                <w:noProof/>
                <w:webHidden/>
              </w:rPr>
              <w:fldChar w:fldCharType="separate"/>
            </w:r>
            <w:r w:rsidR="0088595B">
              <w:rPr>
                <w:noProof/>
                <w:webHidden/>
              </w:rPr>
              <w:t>49</w:t>
            </w:r>
            <w:r w:rsidR="0088595B">
              <w:rPr>
                <w:noProof/>
                <w:webHidden/>
              </w:rPr>
              <w:fldChar w:fldCharType="end"/>
            </w:r>
          </w:hyperlink>
        </w:p>
        <w:p w14:paraId="22D75439"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38" w:history="1">
            <w:r w:rsidR="0088595B" w:rsidRPr="00D150A8">
              <w:rPr>
                <w:rStyle w:val="Hyperlink"/>
                <w:noProof/>
              </w:rPr>
              <w:t>6.1</w:t>
            </w:r>
            <w:r w:rsidR="0088595B">
              <w:rPr>
                <w:rFonts w:asciiTheme="minorHAnsi" w:eastAsiaTheme="minorEastAsia" w:hAnsiTheme="minorHAnsi"/>
                <w:noProof/>
                <w:sz w:val="22"/>
                <w:lang w:val="en-US"/>
              </w:rPr>
              <w:tab/>
            </w:r>
            <w:r w:rsidR="0088595B" w:rsidRPr="00D150A8">
              <w:rPr>
                <w:rStyle w:val="Hyperlink"/>
                <w:noProof/>
              </w:rPr>
              <w:t>Necessidade do cliente</w:t>
            </w:r>
            <w:r w:rsidR="0088595B">
              <w:rPr>
                <w:noProof/>
                <w:webHidden/>
              </w:rPr>
              <w:tab/>
            </w:r>
            <w:r w:rsidR="0088595B">
              <w:rPr>
                <w:noProof/>
                <w:webHidden/>
              </w:rPr>
              <w:fldChar w:fldCharType="begin"/>
            </w:r>
            <w:r w:rsidR="0088595B">
              <w:rPr>
                <w:noProof/>
                <w:webHidden/>
              </w:rPr>
              <w:instrText xml:space="preserve"> PAGEREF _Toc405898738 \h </w:instrText>
            </w:r>
            <w:r w:rsidR="0088595B">
              <w:rPr>
                <w:noProof/>
                <w:webHidden/>
              </w:rPr>
            </w:r>
            <w:r w:rsidR="0088595B">
              <w:rPr>
                <w:noProof/>
                <w:webHidden/>
              </w:rPr>
              <w:fldChar w:fldCharType="separate"/>
            </w:r>
            <w:r w:rsidR="0088595B">
              <w:rPr>
                <w:noProof/>
                <w:webHidden/>
              </w:rPr>
              <w:t>49</w:t>
            </w:r>
            <w:r w:rsidR="0088595B">
              <w:rPr>
                <w:noProof/>
                <w:webHidden/>
              </w:rPr>
              <w:fldChar w:fldCharType="end"/>
            </w:r>
          </w:hyperlink>
        </w:p>
        <w:p w14:paraId="39C6DC55"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39" w:history="1">
            <w:r w:rsidR="0088595B" w:rsidRPr="00D150A8">
              <w:rPr>
                <w:rStyle w:val="Hyperlink"/>
                <w:noProof/>
              </w:rPr>
              <w:t>6.1.1</w:t>
            </w:r>
            <w:r w:rsidR="0088595B">
              <w:rPr>
                <w:rFonts w:asciiTheme="minorHAnsi" w:eastAsiaTheme="minorEastAsia" w:hAnsiTheme="minorHAnsi"/>
                <w:noProof/>
                <w:sz w:val="22"/>
                <w:lang w:val="en-US"/>
              </w:rPr>
              <w:tab/>
            </w:r>
            <w:r w:rsidR="0088595B" w:rsidRPr="00D150A8">
              <w:rPr>
                <w:rStyle w:val="Hyperlink"/>
                <w:noProof/>
              </w:rPr>
              <w:t>Escória de KR</w:t>
            </w:r>
            <w:r w:rsidR="0088595B">
              <w:rPr>
                <w:noProof/>
                <w:webHidden/>
              </w:rPr>
              <w:tab/>
            </w:r>
            <w:r w:rsidR="0088595B">
              <w:rPr>
                <w:noProof/>
                <w:webHidden/>
              </w:rPr>
              <w:fldChar w:fldCharType="begin"/>
            </w:r>
            <w:r w:rsidR="0088595B">
              <w:rPr>
                <w:noProof/>
                <w:webHidden/>
              </w:rPr>
              <w:instrText xml:space="preserve"> PAGEREF _Toc405898739 \h </w:instrText>
            </w:r>
            <w:r w:rsidR="0088595B">
              <w:rPr>
                <w:noProof/>
                <w:webHidden/>
              </w:rPr>
            </w:r>
            <w:r w:rsidR="0088595B">
              <w:rPr>
                <w:noProof/>
                <w:webHidden/>
              </w:rPr>
              <w:fldChar w:fldCharType="separate"/>
            </w:r>
            <w:r w:rsidR="0088595B">
              <w:rPr>
                <w:noProof/>
                <w:webHidden/>
              </w:rPr>
              <w:t>49</w:t>
            </w:r>
            <w:r w:rsidR="0088595B">
              <w:rPr>
                <w:noProof/>
                <w:webHidden/>
              </w:rPr>
              <w:fldChar w:fldCharType="end"/>
            </w:r>
          </w:hyperlink>
        </w:p>
        <w:p w14:paraId="1CFF899D"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40" w:history="1">
            <w:r w:rsidR="0088595B" w:rsidRPr="00D150A8">
              <w:rPr>
                <w:rStyle w:val="Hyperlink"/>
                <w:noProof/>
              </w:rPr>
              <w:t>6.2</w:t>
            </w:r>
            <w:r w:rsidR="0088595B">
              <w:rPr>
                <w:rFonts w:asciiTheme="minorHAnsi" w:eastAsiaTheme="minorEastAsia" w:hAnsiTheme="minorHAnsi"/>
                <w:noProof/>
                <w:sz w:val="22"/>
                <w:lang w:val="en-US"/>
              </w:rPr>
              <w:tab/>
            </w:r>
            <w:r w:rsidR="0088595B" w:rsidRPr="00D150A8">
              <w:rPr>
                <w:rStyle w:val="Hyperlink"/>
                <w:noProof/>
              </w:rPr>
              <w:t>A Trimak</w:t>
            </w:r>
            <w:r w:rsidR="0088595B">
              <w:rPr>
                <w:noProof/>
                <w:webHidden/>
              </w:rPr>
              <w:tab/>
            </w:r>
            <w:r w:rsidR="0088595B">
              <w:rPr>
                <w:noProof/>
                <w:webHidden/>
              </w:rPr>
              <w:fldChar w:fldCharType="begin"/>
            </w:r>
            <w:r w:rsidR="0088595B">
              <w:rPr>
                <w:noProof/>
                <w:webHidden/>
              </w:rPr>
              <w:instrText xml:space="preserve"> PAGEREF _Toc405898740 \h </w:instrText>
            </w:r>
            <w:r w:rsidR="0088595B">
              <w:rPr>
                <w:noProof/>
                <w:webHidden/>
              </w:rPr>
            </w:r>
            <w:r w:rsidR="0088595B">
              <w:rPr>
                <w:noProof/>
                <w:webHidden/>
              </w:rPr>
              <w:fldChar w:fldCharType="separate"/>
            </w:r>
            <w:r w:rsidR="0088595B">
              <w:rPr>
                <w:noProof/>
                <w:webHidden/>
              </w:rPr>
              <w:t>50</w:t>
            </w:r>
            <w:r w:rsidR="0088595B">
              <w:rPr>
                <w:noProof/>
                <w:webHidden/>
              </w:rPr>
              <w:fldChar w:fldCharType="end"/>
            </w:r>
          </w:hyperlink>
        </w:p>
        <w:p w14:paraId="124F129F" w14:textId="77777777" w:rsidR="0088595B" w:rsidRDefault="00390CF3">
          <w:pPr>
            <w:pStyle w:val="Sumrio1"/>
            <w:tabs>
              <w:tab w:val="left" w:pos="440"/>
              <w:tab w:val="right" w:leader="dot" w:pos="9062"/>
            </w:tabs>
            <w:rPr>
              <w:rFonts w:asciiTheme="minorHAnsi" w:eastAsiaTheme="minorEastAsia" w:hAnsiTheme="minorHAnsi"/>
              <w:noProof/>
              <w:sz w:val="22"/>
              <w:lang w:val="en-US"/>
            </w:rPr>
          </w:pPr>
          <w:hyperlink w:anchor="_Toc405898741" w:history="1">
            <w:r w:rsidR="0088595B" w:rsidRPr="00D150A8">
              <w:rPr>
                <w:rStyle w:val="Hyperlink"/>
                <w:noProof/>
              </w:rPr>
              <w:t>7</w:t>
            </w:r>
            <w:r w:rsidR="0088595B">
              <w:rPr>
                <w:rFonts w:asciiTheme="minorHAnsi" w:eastAsiaTheme="minorEastAsia" w:hAnsiTheme="minorHAnsi"/>
                <w:noProof/>
                <w:sz w:val="22"/>
                <w:lang w:val="en-US"/>
              </w:rPr>
              <w:tab/>
            </w:r>
            <w:r w:rsidR="0088595B" w:rsidRPr="00D150A8">
              <w:rPr>
                <w:rStyle w:val="Hyperlink"/>
                <w:noProof/>
              </w:rPr>
              <w:t>Desenvolvimento do projeto</w:t>
            </w:r>
            <w:r w:rsidR="0088595B">
              <w:rPr>
                <w:noProof/>
                <w:webHidden/>
              </w:rPr>
              <w:tab/>
            </w:r>
            <w:r w:rsidR="0088595B">
              <w:rPr>
                <w:noProof/>
                <w:webHidden/>
              </w:rPr>
              <w:fldChar w:fldCharType="begin"/>
            </w:r>
            <w:r w:rsidR="0088595B">
              <w:rPr>
                <w:noProof/>
                <w:webHidden/>
              </w:rPr>
              <w:instrText xml:space="preserve"> PAGEREF _Toc405898741 \h </w:instrText>
            </w:r>
            <w:r w:rsidR="0088595B">
              <w:rPr>
                <w:noProof/>
                <w:webHidden/>
              </w:rPr>
            </w:r>
            <w:r w:rsidR="0088595B">
              <w:rPr>
                <w:noProof/>
                <w:webHidden/>
              </w:rPr>
              <w:fldChar w:fldCharType="separate"/>
            </w:r>
            <w:r w:rsidR="0088595B">
              <w:rPr>
                <w:noProof/>
                <w:webHidden/>
              </w:rPr>
              <w:t>51</w:t>
            </w:r>
            <w:r w:rsidR="0088595B">
              <w:rPr>
                <w:noProof/>
                <w:webHidden/>
              </w:rPr>
              <w:fldChar w:fldCharType="end"/>
            </w:r>
          </w:hyperlink>
        </w:p>
        <w:p w14:paraId="7E8A1548"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42" w:history="1">
            <w:r w:rsidR="0088595B" w:rsidRPr="00D150A8">
              <w:rPr>
                <w:rStyle w:val="Hyperlink"/>
                <w:noProof/>
              </w:rPr>
              <w:t>7.1</w:t>
            </w:r>
            <w:r w:rsidR="0088595B">
              <w:rPr>
                <w:rFonts w:asciiTheme="minorHAnsi" w:eastAsiaTheme="minorEastAsia" w:hAnsiTheme="minorHAnsi"/>
                <w:noProof/>
                <w:sz w:val="22"/>
                <w:lang w:val="en-US"/>
              </w:rPr>
              <w:tab/>
            </w:r>
            <w:r w:rsidR="0088595B" w:rsidRPr="00D150A8">
              <w:rPr>
                <w:rStyle w:val="Hyperlink"/>
                <w:noProof/>
              </w:rPr>
              <w:t>Hipóteses iniciais</w:t>
            </w:r>
            <w:r w:rsidR="0088595B">
              <w:rPr>
                <w:noProof/>
                <w:webHidden/>
              </w:rPr>
              <w:tab/>
            </w:r>
            <w:r w:rsidR="0088595B">
              <w:rPr>
                <w:noProof/>
                <w:webHidden/>
              </w:rPr>
              <w:fldChar w:fldCharType="begin"/>
            </w:r>
            <w:r w:rsidR="0088595B">
              <w:rPr>
                <w:noProof/>
                <w:webHidden/>
              </w:rPr>
              <w:instrText xml:space="preserve"> PAGEREF _Toc405898742 \h </w:instrText>
            </w:r>
            <w:r w:rsidR="0088595B">
              <w:rPr>
                <w:noProof/>
                <w:webHidden/>
              </w:rPr>
            </w:r>
            <w:r w:rsidR="0088595B">
              <w:rPr>
                <w:noProof/>
                <w:webHidden/>
              </w:rPr>
              <w:fldChar w:fldCharType="separate"/>
            </w:r>
            <w:r w:rsidR="0088595B">
              <w:rPr>
                <w:noProof/>
                <w:webHidden/>
              </w:rPr>
              <w:t>51</w:t>
            </w:r>
            <w:r w:rsidR="0088595B">
              <w:rPr>
                <w:noProof/>
                <w:webHidden/>
              </w:rPr>
              <w:fldChar w:fldCharType="end"/>
            </w:r>
          </w:hyperlink>
        </w:p>
        <w:p w14:paraId="125F5BDA"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43" w:history="1">
            <w:r w:rsidR="0088595B" w:rsidRPr="00D150A8">
              <w:rPr>
                <w:rStyle w:val="Hyperlink"/>
                <w:noProof/>
              </w:rPr>
              <w:t>7.1.1</w:t>
            </w:r>
            <w:r w:rsidR="0088595B">
              <w:rPr>
                <w:rFonts w:asciiTheme="minorHAnsi" w:eastAsiaTheme="minorEastAsia" w:hAnsiTheme="minorHAnsi"/>
                <w:noProof/>
                <w:sz w:val="22"/>
                <w:lang w:val="en-US"/>
              </w:rPr>
              <w:tab/>
            </w:r>
            <w:r w:rsidR="0088595B" w:rsidRPr="00D150A8">
              <w:rPr>
                <w:rStyle w:val="Hyperlink"/>
                <w:noProof/>
              </w:rPr>
              <w:t>Concepção inicial</w:t>
            </w:r>
            <w:r w:rsidR="0088595B">
              <w:rPr>
                <w:noProof/>
                <w:webHidden/>
              </w:rPr>
              <w:tab/>
            </w:r>
            <w:r w:rsidR="0088595B">
              <w:rPr>
                <w:noProof/>
                <w:webHidden/>
              </w:rPr>
              <w:fldChar w:fldCharType="begin"/>
            </w:r>
            <w:r w:rsidR="0088595B">
              <w:rPr>
                <w:noProof/>
                <w:webHidden/>
              </w:rPr>
              <w:instrText xml:space="preserve"> PAGEREF _Toc405898743 \h </w:instrText>
            </w:r>
            <w:r w:rsidR="0088595B">
              <w:rPr>
                <w:noProof/>
                <w:webHidden/>
              </w:rPr>
            </w:r>
            <w:r w:rsidR="0088595B">
              <w:rPr>
                <w:noProof/>
                <w:webHidden/>
              </w:rPr>
              <w:fldChar w:fldCharType="separate"/>
            </w:r>
            <w:r w:rsidR="0088595B">
              <w:rPr>
                <w:noProof/>
                <w:webHidden/>
              </w:rPr>
              <w:t>51</w:t>
            </w:r>
            <w:r w:rsidR="0088595B">
              <w:rPr>
                <w:noProof/>
                <w:webHidden/>
              </w:rPr>
              <w:fldChar w:fldCharType="end"/>
            </w:r>
          </w:hyperlink>
        </w:p>
        <w:p w14:paraId="6F5374DD"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44" w:history="1">
            <w:r w:rsidR="0088595B" w:rsidRPr="00D150A8">
              <w:rPr>
                <w:rStyle w:val="Hyperlink"/>
                <w:noProof/>
              </w:rPr>
              <w:t>7.1.1.1</w:t>
            </w:r>
            <w:r w:rsidR="0088595B">
              <w:rPr>
                <w:rFonts w:asciiTheme="minorHAnsi" w:eastAsiaTheme="minorEastAsia" w:hAnsiTheme="minorHAnsi"/>
                <w:noProof/>
                <w:sz w:val="22"/>
                <w:lang w:val="en-US"/>
              </w:rPr>
              <w:tab/>
            </w:r>
            <w:r w:rsidR="0088595B" w:rsidRPr="00D150A8">
              <w:rPr>
                <w:rStyle w:val="Hyperlink"/>
                <w:noProof/>
              </w:rPr>
              <w:t>Modificação 1:</w:t>
            </w:r>
            <w:r w:rsidR="0088595B">
              <w:rPr>
                <w:noProof/>
                <w:webHidden/>
              </w:rPr>
              <w:tab/>
            </w:r>
            <w:r w:rsidR="0088595B">
              <w:rPr>
                <w:noProof/>
                <w:webHidden/>
              </w:rPr>
              <w:fldChar w:fldCharType="begin"/>
            </w:r>
            <w:r w:rsidR="0088595B">
              <w:rPr>
                <w:noProof/>
                <w:webHidden/>
              </w:rPr>
              <w:instrText xml:space="preserve"> PAGEREF _Toc405898744 \h </w:instrText>
            </w:r>
            <w:r w:rsidR="0088595B">
              <w:rPr>
                <w:noProof/>
                <w:webHidden/>
              </w:rPr>
            </w:r>
            <w:r w:rsidR="0088595B">
              <w:rPr>
                <w:noProof/>
                <w:webHidden/>
              </w:rPr>
              <w:fldChar w:fldCharType="separate"/>
            </w:r>
            <w:r w:rsidR="0088595B">
              <w:rPr>
                <w:noProof/>
                <w:webHidden/>
              </w:rPr>
              <w:t>52</w:t>
            </w:r>
            <w:r w:rsidR="0088595B">
              <w:rPr>
                <w:noProof/>
                <w:webHidden/>
              </w:rPr>
              <w:fldChar w:fldCharType="end"/>
            </w:r>
          </w:hyperlink>
        </w:p>
        <w:p w14:paraId="6FB724BD"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45" w:history="1">
            <w:r w:rsidR="0088595B" w:rsidRPr="00D150A8">
              <w:rPr>
                <w:rStyle w:val="Hyperlink"/>
                <w:noProof/>
              </w:rPr>
              <w:t>7.1.1.2</w:t>
            </w:r>
            <w:r w:rsidR="0088595B">
              <w:rPr>
                <w:rFonts w:asciiTheme="minorHAnsi" w:eastAsiaTheme="minorEastAsia" w:hAnsiTheme="minorHAnsi"/>
                <w:noProof/>
                <w:sz w:val="22"/>
                <w:lang w:val="en-US"/>
              </w:rPr>
              <w:tab/>
            </w:r>
            <w:r w:rsidR="0088595B" w:rsidRPr="00D150A8">
              <w:rPr>
                <w:rStyle w:val="Hyperlink"/>
                <w:noProof/>
              </w:rPr>
              <w:t>Modificação 2:</w:t>
            </w:r>
            <w:r w:rsidR="0088595B">
              <w:rPr>
                <w:noProof/>
                <w:webHidden/>
              </w:rPr>
              <w:tab/>
            </w:r>
            <w:r w:rsidR="0088595B">
              <w:rPr>
                <w:noProof/>
                <w:webHidden/>
              </w:rPr>
              <w:fldChar w:fldCharType="begin"/>
            </w:r>
            <w:r w:rsidR="0088595B">
              <w:rPr>
                <w:noProof/>
                <w:webHidden/>
              </w:rPr>
              <w:instrText xml:space="preserve"> PAGEREF _Toc405898745 \h </w:instrText>
            </w:r>
            <w:r w:rsidR="0088595B">
              <w:rPr>
                <w:noProof/>
                <w:webHidden/>
              </w:rPr>
            </w:r>
            <w:r w:rsidR="0088595B">
              <w:rPr>
                <w:noProof/>
                <w:webHidden/>
              </w:rPr>
              <w:fldChar w:fldCharType="separate"/>
            </w:r>
            <w:r w:rsidR="0088595B">
              <w:rPr>
                <w:noProof/>
                <w:webHidden/>
              </w:rPr>
              <w:t>54</w:t>
            </w:r>
            <w:r w:rsidR="0088595B">
              <w:rPr>
                <w:noProof/>
                <w:webHidden/>
              </w:rPr>
              <w:fldChar w:fldCharType="end"/>
            </w:r>
          </w:hyperlink>
        </w:p>
        <w:p w14:paraId="60095A6C"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46" w:history="1">
            <w:r w:rsidR="0088595B" w:rsidRPr="00D150A8">
              <w:rPr>
                <w:rStyle w:val="Hyperlink"/>
                <w:noProof/>
              </w:rPr>
              <w:t>7.1.2</w:t>
            </w:r>
            <w:r w:rsidR="0088595B">
              <w:rPr>
                <w:rFonts w:asciiTheme="minorHAnsi" w:eastAsiaTheme="minorEastAsia" w:hAnsiTheme="minorHAnsi"/>
                <w:noProof/>
                <w:sz w:val="22"/>
                <w:lang w:val="en-US"/>
              </w:rPr>
              <w:tab/>
            </w:r>
            <w:r w:rsidR="0088595B" w:rsidRPr="00D150A8">
              <w:rPr>
                <w:rStyle w:val="Hyperlink"/>
                <w:noProof/>
              </w:rPr>
              <w:t>Concepção final</w:t>
            </w:r>
            <w:r w:rsidR="0088595B">
              <w:rPr>
                <w:noProof/>
                <w:webHidden/>
              </w:rPr>
              <w:tab/>
            </w:r>
            <w:r w:rsidR="0088595B">
              <w:rPr>
                <w:noProof/>
                <w:webHidden/>
              </w:rPr>
              <w:fldChar w:fldCharType="begin"/>
            </w:r>
            <w:r w:rsidR="0088595B">
              <w:rPr>
                <w:noProof/>
                <w:webHidden/>
              </w:rPr>
              <w:instrText xml:space="preserve"> PAGEREF _Toc405898746 \h </w:instrText>
            </w:r>
            <w:r w:rsidR="0088595B">
              <w:rPr>
                <w:noProof/>
                <w:webHidden/>
              </w:rPr>
            </w:r>
            <w:r w:rsidR="0088595B">
              <w:rPr>
                <w:noProof/>
                <w:webHidden/>
              </w:rPr>
              <w:fldChar w:fldCharType="separate"/>
            </w:r>
            <w:r w:rsidR="0088595B">
              <w:rPr>
                <w:noProof/>
                <w:webHidden/>
              </w:rPr>
              <w:t>56</w:t>
            </w:r>
            <w:r w:rsidR="0088595B">
              <w:rPr>
                <w:noProof/>
                <w:webHidden/>
              </w:rPr>
              <w:fldChar w:fldCharType="end"/>
            </w:r>
          </w:hyperlink>
        </w:p>
        <w:p w14:paraId="61DED380"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47" w:history="1">
            <w:r w:rsidR="0088595B" w:rsidRPr="00D150A8">
              <w:rPr>
                <w:rStyle w:val="Hyperlink"/>
                <w:noProof/>
              </w:rPr>
              <w:t>7.1.3</w:t>
            </w:r>
            <w:r w:rsidR="0088595B">
              <w:rPr>
                <w:rFonts w:asciiTheme="minorHAnsi" w:eastAsiaTheme="minorEastAsia" w:hAnsiTheme="minorHAnsi"/>
                <w:noProof/>
                <w:sz w:val="22"/>
                <w:lang w:val="en-US"/>
              </w:rPr>
              <w:tab/>
            </w:r>
            <w:r w:rsidR="0088595B" w:rsidRPr="00D150A8">
              <w:rPr>
                <w:rStyle w:val="Hyperlink"/>
                <w:noProof/>
              </w:rPr>
              <w:t>Escolha do equipamento</w:t>
            </w:r>
            <w:r w:rsidR="0088595B">
              <w:rPr>
                <w:noProof/>
                <w:webHidden/>
              </w:rPr>
              <w:tab/>
            </w:r>
            <w:r w:rsidR="0088595B">
              <w:rPr>
                <w:noProof/>
                <w:webHidden/>
              </w:rPr>
              <w:fldChar w:fldCharType="begin"/>
            </w:r>
            <w:r w:rsidR="0088595B">
              <w:rPr>
                <w:noProof/>
                <w:webHidden/>
              </w:rPr>
              <w:instrText xml:space="preserve"> PAGEREF _Toc405898747 \h </w:instrText>
            </w:r>
            <w:r w:rsidR="0088595B">
              <w:rPr>
                <w:noProof/>
                <w:webHidden/>
              </w:rPr>
            </w:r>
            <w:r w:rsidR="0088595B">
              <w:rPr>
                <w:noProof/>
                <w:webHidden/>
              </w:rPr>
              <w:fldChar w:fldCharType="separate"/>
            </w:r>
            <w:r w:rsidR="0088595B">
              <w:rPr>
                <w:noProof/>
                <w:webHidden/>
              </w:rPr>
              <w:t>57</w:t>
            </w:r>
            <w:r w:rsidR="0088595B">
              <w:rPr>
                <w:noProof/>
                <w:webHidden/>
              </w:rPr>
              <w:fldChar w:fldCharType="end"/>
            </w:r>
          </w:hyperlink>
        </w:p>
        <w:p w14:paraId="3C64AF6A" w14:textId="77777777" w:rsidR="0088595B" w:rsidRDefault="00390CF3">
          <w:pPr>
            <w:pStyle w:val="Sumrio4"/>
            <w:tabs>
              <w:tab w:val="left" w:pos="1760"/>
              <w:tab w:val="right" w:leader="dot" w:pos="9062"/>
            </w:tabs>
            <w:rPr>
              <w:rFonts w:asciiTheme="minorHAnsi" w:eastAsiaTheme="minorEastAsia" w:hAnsiTheme="minorHAnsi"/>
              <w:noProof/>
              <w:sz w:val="22"/>
              <w:lang w:val="en-US"/>
            </w:rPr>
          </w:pPr>
          <w:hyperlink w:anchor="_Toc405898748" w:history="1">
            <w:r w:rsidR="0088595B" w:rsidRPr="00D150A8">
              <w:rPr>
                <w:rStyle w:val="Hyperlink"/>
                <w:noProof/>
              </w:rPr>
              <w:t>7.1.3.1</w:t>
            </w:r>
            <w:r w:rsidR="0088595B">
              <w:rPr>
                <w:rFonts w:asciiTheme="minorHAnsi" w:eastAsiaTheme="minorEastAsia" w:hAnsiTheme="minorHAnsi"/>
                <w:noProof/>
                <w:sz w:val="22"/>
                <w:lang w:val="en-US"/>
              </w:rPr>
              <w:tab/>
            </w:r>
            <w:r w:rsidR="0088595B" w:rsidRPr="00D150A8">
              <w:rPr>
                <w:rStyle w:val="Hyperlink"/>
                <w:noProof/>
              </w:rPr>
              <w:t>HCS 5515</w:t>
            </w:r>
            <w:r w:rsidR="0088595B">
              <w:rPr>
                <w:noProof/>
                <w:webHidden/>
              </w:rPr>
              <w:tab/>
            </w:r>
            <w:r w:rsidR="0088595B">
              <w:rPr>
                <w:noProof/>
                <w:webHidden/>
              </w:rPr>
              <w:fldChar w:fldCharType="begin"/>
            </w:r>
            <w:r w:rsidR="0088595B">
              <w:rPr>
                <w:noProof/>
                <w:webHidden/>
              </w:rPr>
              <w:instrText xml:space="preserve"> PAGEREF _Toc405898748 \h </w:instrText>
            </w:r>
            <w:r w:rsidR="0088595B">
              <w:rPr>
                <w:noProof/>
                <w:webHidden/>
              </w:rPr>
            </w:r>
            <w:r w:rsidR="0088595B">
              <w:rPr>
                <w:noProof/>
                <w:webHidden/>
              </w:rPr>
              <w:fldChar w:fldCharType="separate"/>
            </w:r>
            <w:r w:rsidR="0088595B">
              <w:rPr>
                <w:noProof/>
                <w:webHidden/>
              </w:rPr>
              <w:t>58</w:t>
            </w:r>
            <w:r w:rsidR="0088595B">
              <w:rPr>
                <w:noProof/>
                <w:webHidden/>
              </w:rPr>
              <w:fldChar w:fldCharType="end"/>
            </w:r>
          </w:hyperlink>
        </w:p>
        <w:p w14:paraId="7DAA4E25"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49" w:history="1">
            <w:r w:rsidR="0088595B" w:rsidRPr="00D150A8">
              <w:rPr>
                <w:rStyle w:val="Hyperlink"/>
                <w:noProof/>
              </w:rPr>
              <w:t>7.1.4</w:t>
            </w:r>
            <w:r w:rsidR="0088595B">
              <w:rPr>
                <w:rFonts w:asciiTheme="minorHAnsi" w:eastAsiaTheme="minorEastAsia" w:hAnsiTheme="minorHAnsi"/>
                <w:noProof/>
                <w:sz w:val="22"/>
                <w:lang w:val="en-US"/>
              </w:rPr>
              <w:tab/>
            </w:r>
            <w:r w:rsidR="0088595B" w:rsidRPr="00D150A8">
              <w:rPr>
                <w:rStyle w:val="Hyperlink"/>
                <w:noProof/>
              </w:rPr>
              <w:t>Cálculos para controle da produção</w:t>
            </w:r>
            <w:r w:rsidR="0088595B">
              <w:rPr>
                <w:noProof/>
                <w:webHidden/>
              </w:rPr>
              <w:tab/>
            </w:r>
            <w:r w:rsidR="0088595B">
              <w:rPr>
                <w:noProof/>
                <w:webHidden/>
              </w:rPr>
              <w:fldChar w:fldCharType="begin"/>
            </w:r>
            <w:r w:rsidR="0088595B">
              <w:rPr>
                <w:noProof/>
                <w:webHidden/>
              </w:rPr>
              <w:instrText xml:space="preserve"> PAGEREF _Toc405898749 \h </w:instrText>
            </w:r>
            <w:r w:rsidR="0088595B">
              <w:rPr>
                <w:noProof/>
                <w:webHidden/>
              </w:rPr>
            </w:r>
            <w:r w:rsidR="0088595B">
              <w:rPr>
                <w:noProof/>
                <w:webHidden/>
              </w:rPr>
              <w:fldChar w:fldCharType="separate"/>
            </w:r>
            <w:r w:rsidR="0088595B">
              <w:rPr>
                <w:noProof/>
                <w:webHidden/>
              </w:rPr>
              <w:t>59</w:t>
            </w:r>
            <w:r w:rsidR="0088595B">
              <w:rPr>
                <w:noProof/>
                <w:webHidden/>
              </w:rPr>
              <w:fldChar w:fldCharType="end"/>
            </w:r>
          </w:hyperlink>
        </w:p>
        <w:p w14:paraId="0984DD14"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50" w:history="1">
            <w:r w:rsidR="0088595B" w:rsidRPr="00D150A8">
              <w:rPr>
                <w:rStyle w:val="Hyperlink"/>
                <w:noProof/>
              </w:rPr>
              <w:t>7.2</w:t>
            </w:r>
            <w:r w:rsidR="0088595B">
              <w:rPr>
                <w:rFonts w:asciiTheme="minorHAnsi" w:eastAsiaTheme="minorEastAsia" w:hAnsiTheme="minorHAnsi"/>
                <w:noProof/>
                <w:sz w:val="22"/>
                <w:lang w:val="en-US"/>
              </w:rPr>
              <w:tab/>
            </w:r>
            <w:r w:rsidR="0088595B" w:rsidRPr="00D150A8">
              <w:rPr>
                <w:rStyle w:val="Hyperlink"/>
                <w:noProof/>
              </w:rPr>
              <w:t>solução implementada</w:t>
            </w:r>
            <w:r w:rsidR="0088595B">
              <w:rPr>
                <w:noProof/>
                <w:webHidden/>
              </w:rPr>
              <w:tab/>
            </w:r>
            <w:r w:rsidR="0088595B">
              <w:rPr>
                <w:noProof/>
                <w:webHidden/>
              </w:rPr>
              <w:fldChar w:fldCharType="begin"/>
            </w:r>
            <w:r w:rsidR="0088595B">
              <w:rPr>
                <w:noProof/>
                <w:webHidden/>
              </w:rPr>
              <w:instrText xml:space="preserve"> PAGEREF _Toc405898750 \h </w:instrText>
            </w:r>
            <w:r w:rsidR="0088595B">
              <w:rPr>
                <w:noProof/>
                <w:webHidden/>
              </w:rPr>
            </w:r>
            <w:r w:rsidR="0088595B">
              <w:rPr>
                <w:noProof/>
                <w:webHidden/>
              </w:rPr>
              <w:fldChar w:fldCharType="separate"/>
            </w:r>
            <w:r w:rsidR="0088595B">
              <w:rPr>
                <w:noProof/>
                <w:webHidden/>
              </w:rPr>
              <w:t>62</w:t>
            </w:r>
            <w:r w:rsidR="0088595B">
              <w:rPr>
                <w:noProof/>
                <w:webHidden/>
              </w:rPr>
              <w:fldChar w:fldCharType="end"/>
            </w:r>
          </w:hyperlink>
        </w:p>
        <w:p w14:paraId="4921F080"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51" w:history="1">
            <w:r w:rsidR="0088595B" w:rsidRPr="00D150A8">
              <w:rPr>
                <w:rStyle w:val="Hyperlink"/>
                <w:noProof/>
              </w:rPr>
              <w:t>7.2.1</w:t>
            </w:r>
            <w:r w:rsidR="0088595B">
              <w:rPr>
                <w:rFonts w:asciiTheme="minorHAnsi" w:eastAsiaTheme="minorEastAsia" w:hAnsiTheme="minorHAnsi"/>
                <w:noProof/>
                <w:sz w:val="22"/>
                <w:lang w:val="en-US"/>
              </w:rPr>
              <w:tab/>
            </w:r>
            <w:r w:rsidR="0088595B" w:rsidRPr="00D150A8">
              <w:rPr>
                <w:rStyle w:val="Hyperlink"/>
                <w:noProof/>
              </w:rPr>
              <w:t>Estrutura</w:t>
            </w:r>
            <w:r w:rsidR="0088595B">
              <w:rPr>
                <w:noProof/>
                <w:webHidden/>
              </w:rPr>
              <w:tab/>
            </w:r>
            <w:r w:rsidR="0088595B">
              <w:rPr>
                <w:noProof/>
                <w:webHidden/>
              </w:rPr>
              <w:fldChar w:fldCharType="begin"/>
            </w:r>
            <w:r w:rsidR="0088595B">
              <w:rPr>
                <w:noProof/>
                <w:webHidden/>
              </w:rPr>
              <w:instrText xml:space="preserve"> PAGEREF _Toc405898751 \h </w:instrText>
            </w:r>
            <w:r w:rsidR="0088595B">
              <w:rPr>
                <w:noProof/>
                <w:webHidden/>
              </w:rPr>
            </w:r>
            <w:r w:rsidR="0088595B">
              <w:rPr>
                <w:noProof/>
                <w:webHidden/>
              </w:rPr>
              <w:fldChar w:fldCharType="separate"/>
            </w:r>
            <w:r w:rsidR="0088595B">
              <w:rPr>
                <w:noProof/>
                <w:webHidden/>
              </w:rPr>
              <w:t>62</w:t>
            </w:r>
            <w:r w:rsidR="0088595B">
              <w:rPr>
                <w:noProof/>
                <w:webHidden/>
              </w:rPr>
              <w:fldChar w:fldCharType="end"/>
            </w:r>
          </w:hyperlink>
        </w:p>
        <w:p w14:paraId="36144D18"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52" w:history="1">
            <w:r w:rsidR="0088595B" w:rsidRPr="00D150A8">
              <w:rPr>
                <w:rStyle w:val="Hyperlink"/>
                <w:noProof/>
              </w:rPr>
              <w:t>7.2.2</w:t>
            </w:r>
            <w:r w:rsidR="0088595B">
              <w:rPr>
                <w:rFonts w:asciiTheme="minorHAnsi" w:eastAsiaTheme="minorEastAsia" w:hAnsiTheme="minorHAnsi"/>
                <w:noProof/>
                <w:sz w:val="22"/>
                <w:lang w:val="en-US"/>
              </w:rPr>
              <w:tab/>
            </w:r>
            <w:r w:rsidR="0088595B" w:rsidRPr="00D150A8">
              <w:rPr>
                <w:rStyle w:val="Hyperlink"/>
                <w:noProof/>
              </w:rPr>
              <w:t>Separador magnético</w:t>
            </w:r>
            <w:r w:rsidR="0088595B">
              <w:rPr>
                <w:noProof/>
                <w:webHidden/>
              </w:rPr>
              <w:tab/>
            </w:r>
            <w:r w:rsidR="0088595B">
              <w:rPr>
                <w:noProof/>
                <w:webHidden/>
              </w:rPr>
              <w:fldChar w:fldCharType="begin"/>
            </w:r>
            <w:r w:rsidR="0088595B">
              <w:rPr>
                <w:noProof/>
                <w:webHidden/>
              </w:rPr>
              <w:instrText xml:space="preserve"> PAGEREF _Toc405898752 \h </w:instrText>
            </w:r>
            <w:r w:rsidR="0088595B">
              <w:rPr>
                <w:noProof/>
                <w:webHidden/>
              </w:rPr>
            </w:r>
            <w:r w:rsidR="0088595B">
              <w:rPr>
                <w:noProof/>
                <w:webHidden/>
              </w:rPr>
              <w:fldChar w:fldCharType="separate"/>
            </w:r>
            <w:r w:rsidR="0088595B">
              <w:rPr>
                <w:noProof/>
                <w:webHidden/>
              </w:rPr>
              <w:t>62</w:t>
            </w:r>
            <w:r w:rsidR="0088595B">
              <w:rPr>
                <w:noProof/>
                <w:webHidden/>
              </w:rPr>
              <w:fldChar w:fldCharType="end"/>
            </w:r>
          </w:hyperlink>
        </w:p>
        <w:p w14:paraId="43DE6F74"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53" w:history="1">
            <w:r w:rsidR="0088595B" w:rsidRPr="00D150A8">
              <w:rPr>
                <w:rStyle w:val="Hyperlink"/>
                <w:noProof/>
              </w:rPr>
              <w:t>7.2.3</w:t>
            </w:r>
            <w:r w:rsidR="0088595B">
              <w:rPr>
                <w:rFonts w:asciiTheme="minorHAnsi" w:eastAsiaTheme="minorEastAsia" w:hAnsiTheme="minorHAnsi"/>
                <w:noProof/>
                <w:sz w:val="22"/>
                <w:lang w:val="en-US"/>
              </w:rPr>
              <w:tab/>
            </w:r>
            <w:r w:rsidR="0088595B" w:rsidRPr="00D150A8">
              <w:rPr>
                <w:rStyle w:val="Hyperlink"/>
                <w:noProof/>
              </w:rPr>
              <w:t>Correias transportadoras</w:t>
            </w:r>
            <w:r w:rsidR="0088595B">
              <w:rPr>
                <w:noProof/>
                <w:webHidden/>
              </w:rPr>
              <w:tab/>
            </w:r>
            <w:r w:rsidR="0088595B">
              <w:rPr>
                <w:noProof/>
                <w:webHidden/>
              </w:rPr>
              <w:fldChar w:fldCharType="begin"/>
            </w:r>
            <w:r w:rsidR="0088595B">
              <w:rPr>
                <w:noProof/>
                <w:webHidden/>
              </w:rPr>
              <w:instrText xml:space="preserve"> PAGEREF _Toc405898753 \h </w:instrText>
            </w:r>
            <w:r w:rsidR="0088595B">
              <w:rPr>
                <w:noProof/>
                <w:webHidden/>
              </w:rPr>
            </w:r>
            <w:r w:rsidR="0088595B">
              <w:rPr>
                <w:noProof/>
                <w:webHidden/>
              </w:rPr>
              <w:fldChar w:fldCharType="separate"/>
            </w:r>
            <w:r w:rsidR="0088595B">
              <w:rPr>
                <w:noProof/>
                <w:webHidden/>
              </w:rPr>
              <w:t>63</w:t>
            </w:r>
            <w:r w:rsidR="0088595B">
              <w:rPr>
                <w:noProof/>
                <w:webHidden/>
              </w:rPr>
              <w:fldChar w:fldCharType="end"/>
            </w:r>
          </w:hyperlink>
        </w:p>
        <w:p w14:paraId="476697E5" w14:textId="77777777"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54" w:history="1">
            <w:r w:rsidR="0088595B" w:rsidRPr="00D150A8">
              <w:rPr>
                <w:rStyle w:val="Hyperlink"/>
                <w:noProof/>
              </w:rPr>
              <w:t>7.2.4</w:t>
            </w:r>
            <w:r w:rsidR="0088595B">
              <w:rPr>
                <w:rFonts w:asciiTheme="minorHAnsi" w:eastAsiaTheme="minorEastAsia" w:hAnsiTheme="minorHAnsi"/>
                <w:noProof/>
                <w:sz w:val="22"/>
                <w:lang w:val="en-US"/>
              </w:rPr>
              <w:tab/>
            </w:r>
            <w:r w:rsidR="0088595B" w:rsidRPr="00D150A8">
              <w:rPr>
                <w:rStyle w:val="Hyperlink"/>
                <w:noProof/>
              </w:rPr>
              <w:t>Acionamentos</w:t>
            </w:r>
            <w:r w:rsidR="0088595B">
              <w:rPr>
                <w:noProof/>
                <w:webHidden/>
              </w:rPr>
              <w:tab/>
            </w:r>
            <w:r w:rsidR="0088595B">
              <w:rPr>
                <w:noProof/>
                <w:webHidden/>
              </w:rPr>
              <w:fldChar w:fldCharType="begin"/>
            </w:r>
            <w:r w:rsidR="0088595B">
              <w:rPr>
                <w:noProof/>
                <w:webHidden/>
              </w:rPr>
              <w:instrText xml:space="preserve"> PAGEREF _Toc405898754 \h </w:instrText>
            </w:r>
            <w:r w:rsidR="0088595B">
              <w:rPr>
                <w:noProof/>
                <w:webHidden/>
              </w:rPr>
            </w:r>
            <w:r w:rsidR="0088595B">
              <w:rPr>
                <w:noProof/>
                <w:webHidden/>
              </w:rPr>
              <w:fldChar w:fldCharType="separate"/>
            </w:r>
            <w:r w:rsidR="0088595B">
              <w:rPr>
                <w:noProof/>
                <w:webHidden/>
              </w:rPr>
              <w:t>64</w:t>
            </w:r>
            <w:r w:rsidR="0088595B">
              <w:rPr>
                <w:noProof/>
                <w:webHidden/>
              </w:rPr>
              <w:fldChar w:fldCharType="end"/>
            </w:r>
          </w:hyperlink>
        </w:p>
        <w:p w14:paraId="45DE1577" w14:textId="77777777" w:rsidR="0088595B" w:rsidRDefault="00390CF3">
          <w:pPr>
            <w:pStyle w:val="Sumrio1"/>
            <w:tabs>
              <w:tab w:val="left" w:pos="440"/>
              <w:tab w:val="right" w:leader="dot" w:pos="9062"/>
            </w:tabs>
            <w:rPr>
              <w:rFonts w:asciiTheme="minorHAnsi" w:eastAsiaTheme="minorEastAsia" w:hAnsiTheme="minorHAnsi"/>
              <w:noProof/>
              <w:sz w:val="22"/>
              <w:lang w:val="en-US"/>
            </w:rPr>
          </w:pPr>
          <w:hyperlink w:anchor="_Toc405898755" w:history="1">
            <w:r w:rsidR="0088595B" w:rsidRPr="00D150A8">
              <w:rPr>
                <w:rStyle w:val="Hyperlink"/>
                <w:noProof/>
              </w:rPr>
              <w:t>8</w:t>
            </w:r>
            <w:r w:rsidR="0088595B">
              <w:rPr>
                <w:rFonts w:asciiTheme="minorHAnsi" w:eastAsiaTheme="minorEastAsia" w:hAnsiTheme="minorHAnsi"/>
                <w:noProof/>
                <w:sz w:val="22"/>
                <w:lang w:val="en-US"/>
              </w:rPr>
              <w:tab/>
            </w:r>
            <w:r w:rsidR="0088595B" w:rsidRPr="00D150A8">
              <w:rPr>
                <w:rStyle w:val="Hyperlink"/>
                <w:noProof/>
              </w:rPr>
              <w:t>Resultados obtidos</w:t>
            </w:r>
            <w:r w:rsidR="0088595B">
              <w:rPr>
                <w:noProof/>
                <w:webHidden/>
              </w:rPr>
              <w:tab/>
            </w:r>
            <w:r w:rsidR="0088595B">
              <w:rPr>
                <w:noProof/>
                <w:webHidden/>
              </w:rPr>
              <w:fldChar w:fldCharType="begin"/>
            </w:r>
            <w:r w:rsidR="0088595B">
              <w:rPr>
                <w:noProof/>
                <w:webHidden/>
              </w:rPr>
              <w:instrText xml:space="preserve"> PAGEREF _Toc405898755 \h </w:instrText>
            </w:r>
            <w:r w:rsidR="0088595B">
              <w:rPr>
                <w:noProof/>
                <w:webHidden/>
              </w:rPr>
            </w:r>
            <w:r w:rsidR="0088595B">
              <w:rPr>
                <w:noProof/>
                <w:webHidden/>
              </w:rPr>
              <w:fldChar w:fldCharType="separate"/>
            </w:r>
            <w:r w:rsidR="0088595B">
              <w:rPr>
                <w:noProof/>
                <w:webHidden/>
              </w:rPr>
              <w:t>67</w:t>
            </w:r>
            <w:r w:rsidR="0088595B">
              <w:rPr>
                <w:noProof/>
                <w:webHidden/>
              </w:rPr>
              <w:fldChar w:fldCharType="end"/>
            </w:r>
          </w:hyperlink>
        </w:p>
        <w:p w14:paraId="73EA57EF"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56" w:history="1">
            <w:r w:rsidR="0088595B" w:rsidRPr="00D150A8">
              <w:rPr>
                <w:rStyle w:val="Hyperlink"/>
                <w:noProof/>
              </w:rPr>
              <w:t>8.1</w:t>
            </w:r>
            <w:r w:rsidR="0088595B">
              <w:rPr>
                <w:rFonts w:asciiTheme="minorHAnsi" w:eastAsiaTheme="minorEastAsia" w:hAnsiTheme="minorHAnsi"/>
                <w:noProof/>
                <w:sz w:val="22"/>
                <w:lang w:val="en-US"/>
              </w:rPr>
              <w:tab/>
            </w:r>
            <w:r w:rsidR="0088595B" w:rsidRPr="00D150A8">
              <w:rPr>
                <w:rStyle w:val="Hyperlink"/>
                <w:noProof/>
              </w:rPr>
              <w:t>Testes iniciais</w:t>
            </w:r>
            <w:r w:rsidR="0088595B">
              <w:rPr>
                <w:noProof/>
                <w:webHidden/>
              </w:rPr>
              <w:tab/>
            </w:r>
            <w:r w:rsidR="0088595B">
              <w:rPr>
                <w:noProof/>
                <w:webHidden/>
              </w:rPr>
              <w:fldChar w:fldCharType="begin"/>
            </w:r>
            <w:r w:rsidR="0088595B">
              <w:rPr>
                <w:noProof/>
                <w:webHidden/>
              </w:rPr>
              <w:instrText xml:space="preserve"> PAGEREF _Toc405898756 \h </w:instrText>
            </w:r>
            <w:r w:rsidR="0088595B">
              <w:rPr>
                <w:noProof/>
                <w:webHidden/>
              </w:rPr>
            </w:r>
            <w:r w:rsidR="0088595B">
              <w:rPr>
                <w:noProof/>
                <w:webHidden/>
              </w:rPr>
              <w:fldChar w:fldCharType="separate"/>
            </w:r>
            <w:r w:rsidR="0088595B">
              <w:rPr>
                <w:noProof/>
                <w:webHidden/>
              </w:rPr>
              <w:t>67</w:t>
            </w:r>
            <w:r w:rsidR="0088595B">
              <w:rPr>
                <w:noProof/>
                <w:webHidden/>
              </w:rPr>
              <w:fldChar w:fldCharType="end"/>
            </w:r>
          </w:hyperlink>
        </w:p>
        <w:p w14:paraId="003C66A3"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57" w:history="1">
            <w:r w:rsidR="0088595B" w:rsidRPr="00D150A8">
              <w:rPr>
                <w:rStyle w:val="Hyperlink"/>
                <w:noProof/>
              </w:rPr>
              <w:t>8.2</w:t>
            </w:r>
            <w:r w:rsidR="0088595B">
              <w:rPr>
                <w:rFonts w:asciiTheme="minorHAnsi" w:eastAsiaTheme="minorEastAsia" w:hAnsiTheme="minorHAnsi"/>
                <w:noProof/>
                <w:sz w:val="22"/>
                <w:lang w:val="en-US"/>
              </w:rPr>
              <w:tab/>
            </w:r>
            <w:r w:rsidR="0088595B" w:rsidRPr="00D150A8">
              <w:rPr>
                <w:rStyle w:val="Hyperlink"/>
                <w:noProof/>
              </w:rPr>
              <w:t>Carregamento e montagem</w:t>
            </w:r>
            <w:r w:rsidR="0088595B">
              <w:rPr>
                <w:noProof/>
                <w:webHidden/>
              </w:rPr>
              <w:tab/>
            </w:r>
            <w:r w:rsidR="0088595B">
              <w:rPr>
                <w:noProof/>
                <w:webHidden/>
              </w:rPr>
              <w:fldChar w:fldCharType="begin"/>
            </w:r>
            <w:r w:rsidR="0088595B">
              <w:rPr>
                <w:noProof/>
                <w:webHidden/>
              </w:rPr>
              <w:instrText xml:space="preserve"> PAGEREF _Toc405898757 \h </w:instrText>
            </w:r>
            <w:r w:rsidR="0088595B">
              <w:rPr>
                <w:noProof/>
                <w:webHidden/>
              </w:rPr>
            </w:r>
            <w:r w:rsidR="0088595B">
              <w:rPr>
                <w:noProof/>
                <w:webHidden/>
              </w:rPr>
              <w:fldChar w:fldCharType="separate"/>
            </w:r>
            <w:r w:rsidR="0088595B">
              <w:rPr>
                <w:noProof/>
                <w:webHidden/>
              </w:rPr>
              <w:t>68</w:t>
            </w:r>
            <w:r w:rsidR="0088595B">
              <w:rPr>
                <w:noProof/>
                <w:webHidden/>
              </w:rPr>
              <w:fldChar w:fldCharType="end"/>
            </w:r>
          </w:hyperlink>
        </w:p>
        <w:p w14:paraId="283A239A" w14:textId="335B9EF9"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58" w:history="1">
            <w:r w:rsidR="0088595B" w:rsidRPr="00D150A8">
              <w:rPr>
                <w:rStyle w:val="Hyperlink"/>
                <w:noProof/>
              </w:rPr>
              <w:t>8.2.1</w:t>
            </w:r>
            <w:r w:rsidR="0088595B">
              <w:rPr>
                <w:rFonts w:asciiTheme="minorHAnsi" w:eastAsiaTheme="minorEastAsia" w:hAnsiTheme="minorHAnsi"/>
                <w:noProof/>
                <w:sz w:val="22"/>
                <w:lang w:val="en-US"/>
              </w:rPr>
              <w:tab/>
            </w:r>
            <w:r w:rsidR="00541CD7">
              <w:rPr>
                <w:rStyle w:val="Hyperlink"/>
                <w:noProof/>
              </w:rPr>
              <w:t>Carregamento</w:t>
            </w:r>
            <w:r w:rsidR="0088595B">
              <w:rPr>
                <w:noProof/>
                <w:webHidden/>
              </w:rPr>
              <w:tab/>
            </w:r>
            <w:r w:rsidR="0088595B">
              <w:rPr>
                <w:noProof/>
                <w:webHidden/>
              </w:rPr>
              <w:fldChar w:fldCharType="begin"/>
            </w:r>
            <w:r w:rsidR="0088595B">
              <w:rPr>
                <w:noProof/>
                <w:webHidden/>
              </w:rPr>
              <w:instrText xml:space="preserve"> PAGEREF _Toc405898758 \h </w:instrText>
            </w:r>
            <w:r w:rsidR="0088595B">
              <w:rPr>
                <w:noProof/>
                <w:webHidden/>
              </w:rPr>
            </w:r>
            <w:r w:rsidR="0088595B">
              <w:rPr>
                <w:noProof/>
                <w:webHidden/>
              </w:rPr>
              <w:fldChar w:fldCharType="separate"/>
            </w:r>
            <w:r w:rsidR="0088595B">
              <w:rPr>
                <w:noProof/>
                <w:webHidden/>
              </w:rPr>
              <w:t>68</w:t>
            </w:r>
            <w:r w:rsidR="0088595B">
              <w:rPr>
                <w:noProof/>
                <w:webHidden/>
              </w:rPr>
              <w:fldChar w:fldCharType="end"/>
            </w:r>
          </w:hyperlink>
        </w:p>
        <w:p w14:paraId="5974A11D" w14:textId="2A3E4390" w:rsidR="0088595B" w:rsidRDefault="00390CF3">
          <w:pPr>
            <w:pStyle w:val="Sumrio3"/>
            <w:tabs>
              <w:tab w:val="left" w:pos="1320"/>
              <w:tab w:val="right" w:leader="dot" w:pos="9062"/>
            </w:tabs>
            <w:rPr>
              <w:rFonts w:asciiTheme="minorHAnsi" w:eastAsiaTheme="minorEastAsia" w:hAnsiTheme="minorHAnsi"/>
              <w:noProof/>
              <w:sz w:val="22"/>
              <w:lang w:val="en-US"/>
            </w:rPr>
          </w:pPr>
          <w:hyperlink w:anchor="_Toc405898759" w:history="1">
            <w:r w:rsidR="0088595B" w:rsidRPr="00D150A8">
              <w:rPr>
                <w:rStyle w:val="Hyperlink"/>
                <w:noProof/>
              </w:rPr>
              <w:t>8.2.2</w:t>
            </w:r>
            <w:r w:rsidR="0088595B">
              <w:rPr>
                <w:rFonts w:asciiTheme="minorHAnsi" w:eastAsiaTheme="minorEastAsia" w:hAnsiTheme="minorHAnsi"/>
                <w:noProof/>
                <w:sz w:val="22"/>
                <w:lang w:val="en-US"/>
              </w:rPr>
              <w:tab/>
            </w:r>
            <w:r w:rsidR="00541CD7">
              <w:rPr>
                <w:rStyle w:val="Hyperlink"/>
                <w:noProof/>
              </w:rPr>
              <w:t>Montagem</w:t>
            </w:r>
            <w:r w:rsidR="0088595B">
              <w:rPr>
                <w:noProof/>
                <w:webHidden/>
              </w:rPr>
              <w:tab/>
            </w:r>
            <w:r w:rsidR="0088595B">
              <w:rPr>
                <w:noProof/>
                <w:webHidden/>
              </w:rPr>
              <w:fldChar w:fldCharType="begin"/>
            </w:r>
            <w:r w:rsidR="0088595B">
              <w:rPr>
                <w:noProof/>
                <w:webHidden/>
              </w:rPr>
              <w:instrText xml:space="preserve"> PAGEREF _Toc405898759 \h </w:instrText>
            </w:r>
            <w:r w:rsidR="0088595B">
              <w:rPr>
                <w:noProof/>
                <w:webHidden/>
              </w:rPr>
            </w:r>
            <w:r w:rsidR="0088595B">
              <w:rPr>
                <w:noProof/>
                <w:webHidden/>
              </w:rPr>
              <w:fldChar w:fldCharType="separate"/>
            </w:r>
            <w:r w:rsidR="0088595B">
              <w:rPr>
                <w:noProof/>
                <w:webHidden/>
              </w:rPr>
              <w:t>69</w:t>
            </w:r>
            <w:r w:rsidR="0088595B">
              <w:rPr>
                <w:noProof/>
                <w:webHidden/>
              </w:rPr>
              <w:fldChar w:fldCharType="end"/>
            </w:r>
          </w:hyperlink>
        </w:p>
        <w:p w14:paraId="6A55B96A" w14:textId="77777777" w:rsidR="0088595B" w:rsidRDefault="00390CF3">
          <w:pPr>
            <w:pStyle w:val="Sumrio2"/>
            <w:tabs>
              <w:tab w:val="left" w:pos="960"/>
              <w:tab w:val="right" w:leader="dot" w:pos="9062"/>
            </w:tabs>
            <w:rPr>
              <w:rFonts w:asciiTheme="minorHAnsi" w:eastAsiaTheme="minorEastAsia" w:hAnsiTheme="minorHAnsi"/>
              <w:noProof/>
              <w:sz w:val="22"/>
              <w:lang w:val="en-US"/>
            </w:rPr>
          </w:pPr>
          <w:hyperlink w:anchor="_Toc405898760" w:history="1">
            <w:r w:rsidR="0088595B" w:rsidRPr="00D150A8">
              <w:rPr>
                <w:rStyle w:val="Hyperlink"/>
                <w:noProof/>
              </w:rPr>
              <w:t>8.3</w:t>
            </w:r>
            <w:r w:rsidR="0088595B">
              <w:rPr>
                <w:rFonts w:asciiTheme="minorHAnsi" w:eastAsiaTheme="minorEastAsia" w:hAnsiTheme="minorHAnsi"/>
                <w:noProof/>
                <w:sz w:val="22"/>
                <w:lang w:val="en-US"/>
              </w:rPr>
              <w:tab/>
            </w:r>
            <w:r w:rsidR="0088595B" w:rsidRPr="00D150A8">
              <w:rPr>
                <w:rStyle w:val="Hyperlink"/>
                <w:noProof/>
              </w:rPr>
              <w:t>Resultados em campo</w:t>
            </w:r>
            <w:r w:rsidR="0088595B">
              <w:rPr>
                <w:noProof/>
                <w:webHidden/>
              </w:rPr>
              <w:tab/>
            </w:r>
            <w:r w:rsidR="0088595B">
              <w:rPr>
                <w:noProof/>
                <w:webHidden/>
              </w:rPr>
              <w:fldChar w:fldCharType="begin"/>
            </w:r>
            <w:r w:rsidR="0088595B">
              <w:rPr>
                <w:noProof/>
                <w:webHidden/>
              </w:rPr>
              <w:instrText xml:space="preserve"> PAGEREF _Toc405898760 \h </w:instrText>
            </w:r>
            <w:r w:rsidR="0088595B">
              <w:rPr>
                <w:noProof/>
                <w:webHidden/>
              </w:rPr>
            </w:r>
            <w:r w:rsidR="0088595B">
              <w:rPr>
                <w:noProof/>
                <w:webHidden/>
              </w:rPr>
              <w:fldChar w:fldCharType="separate"/>
            </w:r>
            <w:r w:rsidR="0088595B">
              <w:rPr>
                <w:noProof/>
                <w:webHidden/>
              </w:rPr>
              <w:t>73</w:t>
            </w:r>
            <w:r w:rsidR="0088595B">
              <w:rPr>
                <w:noProof/>
                <w:webHidden/>
              </w:rPr>
              <w:fldChar w:fldCharType="end"/>
            </w:r>
          </w:hyperlink>
        </w:p>
        <w:p w14:paraId="75B6F637" w14:textId="77777777" w:rsidR="0088595B" w:rsidRDefault="00390CF3">
          <w:pPr>
            <w:pStyle w:val="Sumrio1"/>
            <w:tabs>
              <w:tab w:val="left" w:pos="440"/>
              <w:tab w:val="right" w:leader="dot" w:pos="9062"/>
            </w:tabs>
            <w:rPr>
              <w:rFonts w:asciiTheme="minorHAnsi" w:eastAsiaTheme="minorEastAsia" w:hAnsiTheme="minorHAnsi"/>
              <w:noProof/>
              <w:sz w:val="22"/>
              <w:lang w:val="en-US"/>
            </w:rPr>
          </w:pPr>
          <w:hyperlink w:anchor="_Toc405898761" w:history="1">
            <w:r w:rsidR="0088595B" w:rsidRPr="00D150A8">
              <w:rPr>
                <w:rStyle w:val="Hyperlink"/>
                <w:noProof/>
              </w:rPr>
              <w:t>9</w:t>
            </w:r>
            <w:r w:rsidR="0088595B">
              <w:rPr>
                <w:rFonts w:asciiTheme="minorHAnsi" w:eastAsiaTheme="minorEastAsia" w:hAnsiTheme="minorHAnsi"/>
                <w:noProof/>
                <w:sz w:val="22"/>
                <w:lang w:val="en-US"/>
              </w:rPr>
              <w:tab/>
            </w:r>
            <w:r w:rsidR="0088595B" w:rsidRPr="00D150A8">
              <w:rPr>
                <w:rStyle w:val="Hyperlink"/>
                <w:noProof/>
              </w:rPr>
              <w:t>Desafios técnicos encontrados</w:t>
            </w:r>
            <w:r w:rsidR="0088595B">
              <w:rPr>
                <w:noProof/>
                <w:webHidden/>
              </w:rPr>
              <w:tab/>
            </w:r>
            <w:r w:rsidR="0088595B">
              <w:rPr>
                <w:noProof/>
                <w:webHidden/>
              </w:rPr>
              <w:fldChar w:fldCharType="begin"/>
            </w:r>
            <w:r w:rsidR="0088595B">
              <w:rPr>
                <w:noProof/>
                <w:webHidden/>
              </w:rPr>
              <w:instrText xml:space="preserve"> PAGEREF _Toc405898761 \h </w:instrText>
            </w:r>
            <w:r w:rsidR="0088595B">
              <w:rPr>
                <w:noProof/>
                <w:webHidden/>
              </w:rPr>
            </w:r>
            <w:r w:rsidR="0088595B">
              <w:rPr>
                <w:noProof/>
                <w:webHidden/>
              </w:rPr>
              <w:fldChar w:fldCharType="separate"/>
            </w:r>
            <w:r w:rsidR="0088595B">
              <w:rPr>
                <w:noProof/>
                <w:webHidden/>
              </w:rPr>
              <w:t>74</w:t>
            </w:r>
            <w:r w:rsidR="0088595B">
              <w:rPr>
                <w:noProof/>
                <w:webHidden/>
              </w:rPr>
              <w:fldChar w:fldCharType="end"/>
            </w:r>
          </w:hyperlink>
        </w:p>
        <w:p w14:paraId="07108C9A" w14:textId="77777777" w:rsidR="0088595B" w:rsidRDefault="00390CF3">
          <w:pPr>
            <w:pStyle w:val="Sumrio1"/>
            <w:tabs>
              <w:tab w:val="left" w:pos="720"/>
              <w:tab w:val="right" w:leader="dot" w:pos="9062"/>
            </w:tabs>
            <w:rPr>
              <w:rFonts w:asciiTheme="minorHAnsi" w:eastAsiaTheme="minorEastAsia" w:hAnsiTheme="minorHAnsi"/>
              <w:noProof/>
              <w:sz w:val="22"/>
              <w:lang w:val="en-US"/>
            </w:rPr>
          </w:pPr>
          <w:hyperlink w:anchor="_Toc405898762" w:history="1">
            <w:r w:rsidR="0088595B" w:rsidRPr="00D150A8">
              <w:rPr>
                <w:rStyle w:val="Hyperlink"/>
                <w:noProof/>
              </w:rPr>
              <w:t>10</w:t>
            </w:r>
            <w:r w:rsidR="0088595B">
              <w:rPr>
                <w:rFonts w:asciiTheme="minorHAnsi" w:eastAsiaTheme="minorEastAsia" w:hAnsiTheme="minorHAnsi"/>
                <w:noProof/>
                <w:sz w:val="22"/>
                <w:lang w:val="en-US"/>
              </w:rPr>
              <w:tab/>
            </w:r>
            <w:r w:rsidR="0088595B" w:rsidRPr="00D150A8">
              <w:rPr>
                <w:rStyle w:val="Hyperlink"/>
                <w:noProof/>
              </w:rPr>
              <w:t>Conclusão</w:t>
            </w:r>
            <w:r w:rsidR="0088595B">
              <w:rPr>
                <w:noProof/>
                <w:webHidden/>
              </w:rPr>
              <w:tab/>
            </w:r>
            <w:r w:rsidR="0088595B">
              <w:rPr>
                <w:noProof/>
                <w:webHidden/>
              </w:rPr>
              <w:fldChar w:fldCharType="begin"/>
            </w:r>
            <w:r w:rsidR="0088595B">
              <w:rPr>
                <w:noProof/>
                <w:webHidden/>
              </w:rPr>
              <w:instrText xml:space="preserve"> PAGEREF _Toc405898762 \h </w:instrText>
            </w:r>
            <w:r w:rsidR="0088595B">
              <w:rPr>
                <w:noProof/>
                <w:webHidden/>
              </w:rPr>
            </w:r>
            <w:r w:rsidR="0088595B">
              <w:rPr>
                <w:noProof/>
                <w:webHidden/>
              </w:rPr>
              <w:fldChar w:fldCharType="separate"/>
            </w:r>
            <w:r w:rsidR="0088595B">
              <w:rPr>
                <w:noProof/>
                <w:webHidden/>
              </w:rPr>
              <w:t>75</w:t>
            </w:r>
            <w:r w:rsidR="0088595B">
              <w:rPr>
                <w:noProof/>
                <w:webHidden/>
              </w:rPr>
              <w:fldChar w:fldCharType="end"/>
            </w:r>
          </w:hyperlink>
        </w:p>
        <w:p w14:paraId="20EEA3B9" w14:textId="77777777" w:rsidR="0088595B" w:rsidRDefault="00390CF3">
          <w:pPr>
            <w:pStyle w:val="Sumrio1"/>
            <w:tabs>
              <w:tab w:val="left" w:pos="720"/>
              <w:tab w:val="right" w:leader="dot" w:pos="9062"/>
            </w:tabs>
            <w:rPr>
              <w:rFonts w:asciiTheme="minorHAnsi" w:eastAsiaTheme="minorEastAsia" w:hAnsiTheme="minorHAnsi"/>
              <w:noProof/>
              <w:sz w:val="22"/>
              <w:lang w:val="en-US"/>
            </w:rPr>
          </w:pPr>
          <w:hyperlink w:anchor="_Toc405898763" w:history="1">
            <w:r w:rsidR="0088595B" w:rsidRPr="00D150A8">
              <w:rPr>
                <w:rStyle w:val="Hyperlink"/>
                <w:noProof/>
              </w:rPr>
              <w:t>11</w:t>
            </w:r>
            <w:r w:rsidR="0088595B">
              <w:rPr>
                <w:rFonts w:asciiTheme="minorHAnsi" w:eastAsiaTheme="minorEastAsia" w:hAnsiTheme="minorHAnsi"/>
                <w:noProof/>
                <w:sz w:val="22"/>
                <w:lang w:val="en-US"/>
              </w:rPr>
              <w:tab/>
            </w:r>
            <w:r w:rsidR="0088595B" w:rsidRPr="00D150A8">
              <w:rPr>
                <w:rStyle w:val="Hyperlink"/>
                <w:noProof/>
              </w:rPr>
              <w:t>Recomendações para trabalhos futuros</w:t>
            </w:r>
            <w:r w:rsidR="0088595B">
              <w:rPr>
                <w:noProof/>
                <w:webHidden/>
              </w:rPr>
              <w:tab/>
            </w:r>
            <w:r w:rsidR="0088595B">
              <w:rPr>
                <w:noProof/>
                <w:webHidden/>
              </w:rPr>
              <w:fldChar w:fldCharType="begin"/>
            </w:r>
            <w:r w:rsidR="0088595B">
              <w:rPr>
                <w:noProof/>
                <w:webHidden/>
              </w:rPr>
              <w:instrText xml:space="preserve"> PAGEREF _Toc405898763 \h </w:instrText>
            </w:r>
            <w:r w:rsidR="0088595B">
              <w:rPr>
                <w:noProof/>
                <w:webHidden/>
              </w:rPr>
            </w:r>
            <w:r w:rsidR="0088595B">
              <w:rPr>
                <w:noProof/>
                <w:webHidden/>
              </w:rPr>
              <w:fldChar w:fldCharType="separate"/>
            </w:r>
            <w:r w:rsidR="0088595B">
              <w:rPr>
                <w:noProof/>
                <w:webHidden/>
              </w:rPr>
              <w:t>76</w:t>
            </w:r>
            <w:r w:rsidR="0088595B">
              <w:rPr>
                <w:noProof/>
                <w:webHidden/>
              </w:rPr>
              <w:fldChar w:fldCharType="end"/>
            </w:r>
          </w:hyperlink>
        </w:p>
        <w:p w14:paraId="7E0BB763" w14:textId="77777777" w:rsidR="0088595B" w:rsidRDefault="00390CF3">
          <w:pPr>
            <w:pStyle w:val="Sumrio1"/>
            <w:tabs>
              <w:tab w:val="left" w:pos="720"/>
              <w:tab w:val="right" w:leader="dot" w:pos="9062"/>
            </w:tabs>
            <w:rPr>
              <w:rFonts w:asciiTheme="minorHAnsi" w:eastAsiaTheme="minorEastAsia" w:hAnsiTheme="minorHAnsi"/>
              <w:noProof/>
              <w:sz w:val="22"/>
              <w:lang w:val="en-US"/>
            </w:rPr>
          </w:pPr>
          <w:hyperlink w:anchor="_Toc405898764" w:history="1">
            <w:r w:rsidR="0088595B" w:rsidRPr="00D150A8">
              <w:rPr>
                <w:rStyle w:val="Hyperlink"/>
                <w:noProof/>
              </w:rPr>
              <w:t>12</w:t>
            </w:r>
            <w:r w:rsidR="0088595B">
              <w:rPr>
                <w:rFonts w:asciiTheme="minorHAnsi" w:eastAsiaTheme="minorEastAsia" w:hAnsiTheme="minorHAnsi"/>
                <w:noProof/>
                <w:sz w:val="22"/>
                <w:lang w:val="en-US"/>
              </w:rPr>
              <w:tab/>
            </w:r>
            <w:r w:rsidR="0088595B" w:rsidRPr="00D150A8">
              <w:rPr>
                <w:rStyle w:val="Hyperlink"/>
                <w:noProof/>
              </w:rPr>
              <w:t>Referências</w:t>
            </w:r>
            <w:r w:rsidR="0088595B">
              <w:rPr>
                <w:noProof/>
                <w:webHidden/>
              </w:rPr>
              <w:tab/>
            </w:r>
            <w:r w:rsidR="0088595B">
              <w:rPr>
                <w:noProof/>
                <w:webHidden/>
              </w:rPr>
              <w:fldChar w:fldCharType="begin"/>
            </w:r>
            <w:r w:rsidR="0088595B">
              <w:rPr>
                <w:noProof/>
                <w:webHidden/>
              </w:rPr>
              <w:instrText xml:space="preserve"> PAGEREF _Toc405898764 \h </w:instrText>
            </w:r>
            <w:r w:rsidR="0088595B">
              <w:rPr>
                <w:noProof/>
                <w:webHidden/>
              </w:rPr>
            </w:r>
            <w:r w:rsidR="0088595B">
              <w:rPr>
                <w:noProof/>
                <w:webHidden/>
              </w:rPr>
              <w:fldChar w:fldCharType="separate"/>
            </w:r>
            <w:r w:rsidR="0088595B">
              <w:rPr>
                <w:noProof/>
                <w:webHidden/>
              </w:rPr>
              <w:t>77</w:t>
            </w:r>
            <w:r w:rsidR="0088595B">
              <w:rPr>
                <w:noProof/>
                <w:webHidden/>
              </w:rPr>
              <w:fldChar w:fldCharType="end"/>
            </w:r>
          </w:hyperlink>
        </w:p>
        <w:p w14:paraId="521F5826" w14:textId="77777777" w:rsidR="00F91FC5" w:rsidRPr="00C9603C" w:rsidRDefault="007347A6" w:rsidP="00F91FC5">
          <w:pPr>
            <w:rPr>
              <w:bCs/>
            </w:rPr>
          </w:pPr>
          <w:r w:rsidRPr="00C9603C">
            <w:fldChar w:fldCharType="end"/>
          </w:r>
        </w:p>
      </w:sdtContent>
    </w:sdt>
    <w:p w14:paraId="17859508" w14:textId="5515AA6C" w:rsidR="00173BAD" w:rsidRDefault="00173BAD">
      <w:pPr>
        <w:spacing w:line="276" w:lineRule="auto"/>
        <w:jc w:val="left"/>
        <w:rPr>
          <w:caps/>
        </w:rPr>
      </w:pPr>
    </w:p>
    <w:p w14:paraId="53FD6E83" w14:textId="77777777" w:rsidR="00173BAD" w:rsidRPr="00173BAD" w:rsidRDefault="00173BAD" w:rsidP="00173BAD"/>
    <w:p w14:paraId="664EFB47" w14:textId="77777777" w:rsidR="00173BAD" w:rsidRPr="00173BAD" w:rsidRDefault="00173BAD" w:rsidP="00173BAD"/>
    <w:p w14:paraId="5A92D1BC" w14:textId="77777777" w:rsidR="00173BAD" w:rsidRPr="00173BAD" w:rsidRDefault="00173BAD" w:rsidP="00173BAD"/>
    <w:p w14:paraId="00FA512F" w14:textId="77777777" w:rsidR="00173BAD" w:rsidRPr="00173BAD" w:rsidRDefault="00173BAD" w:rsidP="00173BAD"/>
    <w:p w14:paraId="3B37CD52" w14:textId="161D655E" w:rsidR="00173BAD" w:rsidRDefault="00173BAD" w:rsidP="00173BAD">
      <w:pPr>
        <w:tabs>
          <w:tab w:val="left" w:pos="3960"/>
        </w:tabs>
      </w:pPr>
      <w:r>
        <w:tab/>
      </w:r>
    </w:p>
    <w:p w14:paraId="5FE15D04" w14:textId="3280E6A7" w:rsidR="001F25AE" w:rsidRPr="00173BAD" w:rsidRDefault="00173BAD" w:rsidP="00173BAD">
      <w:pPr>
        <w:tabs>
          <w:tab w:val="left" w:pos="3960"/>
        </w:tabs>
        <w:sectPr w:rsidR="001F25AE" w:rsidRPr="00173BAD" w:rsidSect="00E50523">
          <w:pgSz w:w="11909" w:h="16834" w:code="9"/>
          <w:pgMar w:top="1699" w:right="1138" w:bottom="1138" w:left="1699" w:header="720" w:footer="720" w:gutter="0"/>
          <w:cols w:space="720"/>
          <w:docGrid w:linePitch="360"/>
        </w:sectPr>
      </w:pPr>
      <w:r>
        <w:tab/>
      </w:r>
    </w:p>
    <w:p w14:paraId="7AB3049B" w14:textId="6DCE3A62" w:rsidR="00E50523" w:rsidRDefault="00331915" w:rsidP="00320EB9">
      <w:pPr>
        <w:pStyle w:val="Ttulo1"/>
        <w:rPr>
          <w:caps w:val="0"/>
        </w:rPr>
      </w:pPr>
      <w:bookmarkStart w:id="3" w:name="_Toc394710083"/>
      <w:bookmarkStart w:id="4" w:name="_Toc394711575"/>
      <w:bookmarkStart w:id="5" w:name="_Toc394711676"/>
      <w:bookmarkStart w:id="6" w:name="_Toc394711576"/>
      <w:bookmarkStart w:id="7" w:name="_Toc394711677"/>
      <w:bookmarkStart w:id="8" w:name="_Toc394612448"/>
      <w:bookmarkEnd w:id="3"/>
      <w:bookmarkEnd w:id="4"/>
      <w:bookmarkEnd w:id="5"/>
      <w:bookmarkEnd w:id="6"/>
      <w:bookmarkEnd w:id="7"/>
      <w:r>
        <w:rPr>
          <w:caps w:val="0"/>
        </w:rPr>
        <w:lastRenderedPageBreak/>
        <w:t>INTRODUÇÂO</w:t>
      </w:r>
    </w:p>
    <w:p w14:paraId="0334C05C" w14:textId="77777777" w:rsidR="00083C07" w:rsidRPr="00B764ED" w:rsidRDefault="00A26456" w:rsidP="00A26456">
      <w:r w:rsidRPr="00B764ED">
        <w:t xml:space="preserve">A geração de resíduos em processos industriais é inerente ao processo e muitas vezes acarreta em questões ambientais quando não se dá o descarte correto, a estabilização de uma determinada substância ou uma reutilização como parte do processo em si. </w:t>
      </w:r>
    </w:p>
    <w:p w14:paraId="29940582" w14:textId="31B2A3A9" w:rsidR="00B764ED" w:rsidRDefault="00083C07" w:rsidP="00A26456">
      <w:r w:rsidRPr="00B764ED">
        <w:t>Empresas do setor siderúrgico</w:t>
      </w:r>
      <w:r w:rsidR="00A26456" w:rsidRPr="00B764ED">
        <w:t xml:space="preserve"> possuem em seu processo de </w:t>
      </w:r>
      <w:r w:rsidRPr="00B764ED">
        <w:t>fabricação</w:t>
      </w:r>
      <w:r w:rsidR="00A26456" w:rsidRPr="00B764ED">
        <w:t xml:space="preserve"> do aço a </w:t>
      </w:r>
      <w:r w:rsidRPr="00B764ED">
        <w:t>geração de escória nos diversos processos. A eliminação do enxofre</w:t>
      </w:r>
      <w:r w:rsidR="000C6016">
        <w:t>,</w:t>
      </w:r>
      <w:r w:rsidRPr="00B764ED">
        <w:t xml:space="preserve"> através d</w:t>
      </w:r>
      <w:r w:rsidR="000C6016">
        <w:t xml:space="preserve">a </w:t>
      </w:r>
      <w:r w:rsidR="00A26456" w:rsidRPr="00B764ED">
        <w:t xml:space="preserve">dessulfuração do ferro </w:t>
      </w:r>
      <w:r w:rsidRPr="00B764ED">
        <w:t xml:space="preserve">gusa, </w:t>
      </w:r>
      <w:r w:rsidR="00A26456" w:rsidRPr="00B764ED">
        <w:t>gera escória que</w:t>
      </w:r>
      <w:r w:rsidR="00541CD7">
        <w:t>,</w:t>
      </w:r>
      <w:r w:rsidR="00A26456" w:rsidRPr="00B764ED">
        <w:t xml:space="preserve"> </w:t>
      </w:r>
      <w:r w:rsidR="000C6016">
        <w:t xml:space="preserve">na composição de saída, </w:t>
      </w:r>
      <w:r w:rsidR="00A26456" w:rsidRPr="00B764ED">
        <w:t>n</w:t>
      </w:r>
      <w:r w:rsidRPr="00B764ED">
        <w:t xml:space="preserve">ão é reaproveitada no processo. Quando a dessulfuração é realizada em reator kambara, a escória é </w:t>
      </w:r>
      <w:r w:rsidR="00A26456" w:rsidRPr="00B764ED">
        <w:t>mais conhec</w:t>
      </w:r>
      <w:r w:rsidR="00727718" w:rsidRPr="00B764ED">
        <w:t>ida como escória de KR. Até o início da década de 90 não era viável</w:t>
      </w:r>
      <w:r w:rsidR="00A26456" w:rsidRPr="00B764ED">
        <w:t xml:space="preserve"> para a indústria</w:t>
      </w:r>
      <w:r w:rsidR="00727718" w:rsidRPr="00B764ED">
        <w:t xml:space="preserve"> o reaproveitamento destes resíduos</w:t>
      </w:r>
      <w:r w:rsidR="00A26456" w:rsidRPr="00B764ED">
        <w:t xml:space="preserve"> e inclusive se tornava um problema ambiental quanto ao seu descarte, além do </w:t>
      </w:r>
      <w:r w:rsidR="000C6016">
        <w:t xml:space="preserve">elevado </w:t>
      </w:r>
      <w:r w:rsidR="00A26456" w:rsidRPr="00B764ED">
        <w:t>custo para</w:t>
      </w:r>
      <w:r w:rsidR="00727718" w:rsidRPr="00B764ED">
        <w:t xml:space="preserve"> realização do descarte correto.</w:t>
      </w:r>
    </w:p>
    <w:p w14:paraId="66D17453" w14:textId="1C2D9189" w:rsidR="00B764ED" w:rsidRDefault="0088595B" w:rsidP="00A26456">
      <w:r w:rsidRPr="00B764ED">
        <w:t xml:space="preserve"> </w:t>
      </w:r>
      <w:r w:rsidR="007D7BED" w:rsidRPr="00B764ED">
        <w:t>No início dos anos 2000</w:t>
      </w:r>
      <w:r w:rsidR="00A26456" w:rsidRPr="00B764ED">
        <w:t xml:space="preserve"> foi descoberto que com a devida descontaminação ferrosa da escória de KR esse resíduo poderia ser utilizado na indústria cimenteira como insumo integrante para fabricação de </w:t>
      </w:r>
      <w:r w:rsidR="00327ED5" w:rsidRPr="00B764ED">
        <w:t>cimento portland</w:t>
      </w:r>
      <w:r w:rsidR="00A26456" w:rsidRPr="00B764ED">
        <w:t xml:space="preserve">, </w:t>
      </w:r>
      <w:r w:rsidR="00B04D8B">
        <w:t>para controle do pH</w:t>
      </w:r>
      <w:r w:rsidR="00327ED5" w:rsidRPr="00B764ED">
        <w:t xml:space="preserve"> do solo na </w:t>
      </w:r>
      <w:r w:rsidR="00A26456" w:rsidRPr="00B764ED">
        <w:t>indústria agrícola e ainda reaproveitado no processo de fabricação do aço quando com baix</w:t>
      </w:r>
      <w:r w:rsidR="007D7BED" w:rsidRPr="00B764ED">
        <w:t>o teor de enxofre</w:t>
      </w:r>
      <w:r w:rsidR="00A26456" w:rsidRPr="00B764ED">
        <w:t>.</w:t>
      </w:r>
    </w:p>
    <w:p w14:paraId="7A8F74CB" w14:textId="77777777" w:rsidR="00B04D8B" w:rsidRDefault="00A26456" w:rsidP="00A26456">
      <w:r w:rsidRPr="00B764ED">
        <w:t xml:space="preserve">A reutilização da escória de KR passou a se tornar uma fonte de lucro para a indústria do aço e uma redução na extração de matéria prima por parte da indústria cimenteira. Dessa forma o beneficiamento de coprodutos vem tomando grande importância devido à crescente demanda por produtos com rigoroso controle de qualidade e garantia das propriedades em operação. </w:t>
      </w:r>
    </w:p>
    <w:p w14:paraId="61A66765" w14:textId="6C8085C1" w:rsidR="00A26456" w:rsidRPr="00B764ED" w:rsidRDefault="00A26456" w:rsidP="00A26456">
      <w:r w:rsidRPr="00B764ED">
        <w:t>O método de descontaminação ferrosa da escória de KR através de separação magnética de uma forma economicamente viável é o foco de estudo desse trabalho. Até o presente momento não há nenhum estudo científico publicado de separação magnética de escória de KR.</w:t>
      </w:r>
    </w:p>
    <w:p w14:paraId="47D97278" w14:textId="609C5B8B" w:rsidR="00A17237" w:rsidRPr="00C9603C" w:rsidRDefault="00A17237" w:rsidP="00A17237">
      <w:pPr>
        <w:pStyle w:val="Ttulo2"/>
      </w:pPr>
      <w:bookmarkStart w:id="9" w:name="_Toc405898699"/>
      <w:r w:rsidRPr="00C9603C">
        <w:lastRenderedPageBreak/>
        <w:t>O</w:t>
      </w:r>
      <w:bookmarkEnd w:id="9"/>
      <w:r w:rsidR="00B764ED">
        <w:t>bjetivo</w:t>
      </w:r>
    </w:p>
    <w:p w14:paraId="7C094B31" w14:textId="77777777" w:rsidR="00A17237" w:rsidRPr="00C9603C" w:rsidRDefault="00A17237" w:rsidP="00A17237">
      <w:pPr>
        <w:pStyle w:val="Ttulo3"/>
      </w:pPr>
      <w:bookmarkStart w:id="10" w:name="_Toc405898700"/>
      <w:r w:rsidRPr="00C9603C">
        <w:t>Objetivo geral</w:t>
      </w:r>
      <w:bookmarkEnd w:id="10"/>
    </w:p>
    <w:p w14:paraId="0B96A2B2" w14:textId="77777777" w:rsidR="00AB33E0" w:rsidRPr="00C9603C" w:rsidRDefault="002844DF" w:rsidP="00AB33E0">
      <w:r>
        <w:t xml:space="preserve">Temos por objetivo geral nesse projeto de graduação </w:t>
      </w:r>
      <w:r w:rsidR="001F2140">
        <w:t xml:space="preserve">atender a uma demanda de mercado de beneficiamento via separação magnética de um dos resíduos da indústria siderúrgica, </w:t>
      </w:r>
      <w:r w:rsidR="00570D8E">
        <w:t xml:space="preserve">propondo um projeto de engenharia que </w:t>
      </w:r>
      <w:r w:rsidR="001F2140">
        <w:t>atend</w:t>
      </w:r>
      <w:r w:rsidR="00570D8E">
        <w:t>a</w:t>
      </w:r>
      <w:r w:rsidR="001F2140">
        <w:t xml:space="preserve"> a padrões de </w:t>
      </w:r>
      <w:r w:rsidR="00570D8E">
        <w:t xml:space="preserve">segurança, </w:t>
      </w:r>
      <w:r w:rsidR="001F2140">
        <w:t>qualidade</w:t>
      </w:r>
      <w:r w:rsidR="00570D8E">
        <w:t xml:space="preserve"> e viabilidade econômica</w:t>
      </w:r>
      <w:r w:rsidR="001F2140">
        <w:t xml:space="preserve"> para posterior reaproveitamento nas indústrias cimenteira e agrícola.</w:t>
      </w:r>
    </w:p>
    <w:p w14:paraId="2CEC3EF0" w14:textId="77777777" w:rsidR="00A17237" w:rsidRDefault="00A17237" w:rsidP="00A17237">
      <w:pPr>
        <w:pStyle w:val="Ttulo3"/>
      </w:pPr>
      <w:bookmarkStart w:id="11" w:name="_Toc405898701"/>
      <w:r w:rsidRPr="00C9603C">
        <w:t>Objetivos específicos</w:t>
      </w:r>
      <w:bookmarkEnd w:id="11"/>
    </w:p>
    <w:p w14:paraId="7E374078" w14:textId="77777777" w:rsidR="001F2140" w:rsidRDefault="00C57371" w:rsidP="003E2FEA">
      <w:r>
        <w:t>Além dos objetivos gerais supracitados, os objetivos específicos são:</w:t>
      </w:r>
    </w:p>
    <w:p w14:paraId="28B14025" w14:textId="658D11D9" w:rsidR="00570D8E" w:rsidRPr="00B71B1B" w:rsidRDefault="00C57371" w:rsidP="00B225A6">
      <w:pPr>
        <w:pStyle w:val="PargrafodaLista"/>
        <w:numPr>
          <w:ilvl w:val="0"/>
          <w:numId w:val="14"/>
        </w:numPr>
      </w:pPr>
      <w:r w:rsidRPr="00327ED5">
        <w:t>Atender a uma demanda de mercado para uma solução ambiental</w:t>
      </w:r>
      <w:r w:rsidR="007D7BED">
        <w:t>;</w:t>
      </w:r>
    </w:p>
    <w:p w14:paraId="32F68B5B" w14:textId="472A140D" w:rsidR="00570D8E" w:rsidRDefault="00570D8E" w:rsidP="00B225A6">
      <w:pPr>
        <w:pStyle w:val="PargrafodaLista"/>
        <w:numPr>
          <w:ilvl w:val="0"/>
          <w:numId w:val="14"/>
        </w:numPr>
      </w:pPr>
      <w:r w:rsidRPr="00327ED5">
        <w:t>Promover uma produção contínua que atenda aos pr</w:t>
      </w:r>
      <w:r w:rsidR="007D7BED">
        <w:t>azos determinados em contrato;</w:t>
      </w:r>
    </w:p>
    <w:p w14:paraId="4F89985F" w14:textId="34502073" w:rsidR="007D7BED" w:rsidRPr="00327ED5" w:rsidRDefault="007D7BED" w:rsidP="00B225A6">
      <w:pPr>
        <w:pStyle w:val="PargrafodaLista"/>
        <w:numPr>
          <w:ilvl w:val="0"/>
          <w:numId w:val="14"/>
        </w:numPr>
      </w:pPr>
      <w:r>
        <w:t>Promover o beneficiamento do material de forma viável.</w:t>
      </w:r>
    </w:p>
    <w:p w14:paraId="374CF993" w14:textId="77777777" w:rsidR="001F2140" w:rsidRPr="001F2140" w:rsidRDefault="001F2140" w:rsidP="001F2140">
      <w:pPr>
        <w:ind w:left="576"/>
      </w:pPr>
    </w:p>
    <w:p w14:paraId="1F0F5C3D" w14:textId="77777777" w:rsidR="00A17237" w:rsidRDefault="00A17237" w:rsidP="00A17237">
      <w:pPr>
        <w:pStyle w:val="Ttulo2"/>
      </w:pPr>
      <w:bookmarkStart w:id="12" w:name="_Toc405898702"/>
      <w:r w:rsidRPr="00C9603C">
        <w:t>Justificativa</w:t>
      </w:r>
      <w:bookmarkEnd w:id="12"/>
    </w:p>
    <w:p w14:paraId="2B524FDA" w14:textId="1D8FAB00" w:rsidR="00570D8E" w:rsidRPr="00B764ED" w:rsidRDefault="003E2FEA" w:rsidP="003E2FEA">
      <w:r w:rsidRPr="00B764ED">
        <w:t>A crescente demanda por reaproveitamento de resíduos do setor siderú</w:t>
      </w:r>
      <w:r w:rsidR="00342C6F" w:rsidRPr="00B764ED">
        <w:t>r</w:t>
      </w:r>
      <w:r w:rsidR="007D7BED" w:rsidRPr="00B764ED">
        <w:t>gico abre</w:t>
      </w:r>
      <w:r w:rsidRPr="00B764ED">
        <w:t xml:space="preserve"> inúmeras oportunidades para o mercado. </w:t>
      </w:r>
      <w:r w:rsidR="00D922C2" w:rsidRPr="00B764ED">
        <w:t>A oportunidade de se inserir neste setor tão vasto e atrativo gerou a motivação para se documentar o presente trabalho</w:t>
      </w:r>
      <w:r w:rsidR="000C6016">
        <w:t>,</w:t>
      </w:r>
      <w:r w:rsidR="00D922C2" w:rsidRPr="00B764ED">
        <w:t xml:space="preserve"> tendo em vista </w:t>
      </w:r>
      <w:r w:rsidR="00D31776" w:rsidRPr="00B764ED">
        <w:t xml:space="preserve">a participação desde a fase conceitual do projeto até sua implementação e resultados gerados, uma vez que não há literatura que aborde este </w:t>
      </w:r>
      <w:r w:rsidR="00D922C2" w:rsidRPr="00B764ED">
        <w:t>tipo de aplicação e</w:t>
      </w:r>
      <w:r w:rsidR="00D31776" w:rsidRPr="00B764ED">
        <w:t>m específico.</w:t>
      </w:r>
    </w:p>
    <w:p w14:paraId="0FCE20CF" w14:textId="77777777" w:rsidR="00A17237" w:rsidRPr="00C9603C" w:rsidRDefault="00A17237" w:rsidP="00A17237">
      <w:pPr>
        <w:pStyle w:val="Ttulo2"/>
      </w:pPr>
      <w:bookmarkStart w:id="13" w:name="_Toc405898703"/>
      <w:r w:rsidRPr="00C9603C">
        <w:t>Estrutura do Trabalho</w:t>
      </w:r>
      <w:bookmarkEnd w:id="13"/>
    </w:p>
    <w:p w14:paraId="71CD6B08" w14:textId="7CDD54A1" w:rsidR="00056FA6" w:rsidRPr="00B764ED" w:rsidRDefault="00056FA6" w:rsidP="00056FA6">
      <w:r w:rsidRPr="00B764ED">
        <w:t xml:space="preserve">O trabalho está separado em </w:t>
      </w:r>
      <w:r w:rsidR="008F3719" w:rsidRPr="00B764ED">
        <w:t>1</w:t>
      </w:r>
      <w:r w:rsidR="00C158A4">
        <w:t>2</w:t>
      </w:r>
      <w:r w:rsidR="00FA2994" w:rsidRPr="00B764ED">
        <w:t xml:space="preserve"> </w:t>
      </w:r>
      <w:r w:rsidRPr="00B764ED">
        <w:t>capítulos, apresentados nos parágrafos a seguir.</w:t>
      </w:r>
    </w:p>
    <w:p w14:paraId="708FF6D5" w14:textId="77777777" w:rsidR="008F3719" w:rsidRPr="00B764ED" w:rsidRDefault="008F3719" w:rsidP="00056FA6">
      <w:r w:rsidRPr="00B764ED">
        <w:t>No primeiro capítulo são apresentados os objetivos e justificativas do projeto.</w:t>
      </w:r>
    </w:p>
    <w:p w14:paraId="5DFD3CFE" w14:textId="77777777" w:rsidR="008F3719" w:rsidRPr="00B764ED" w:rsidRDefault="008F3719" w:rsidP="00056FA6">
      <w:r w:rsidRPr="00B764ED">
        <w:t>No segundo capítulo é feita a fundamentação teórica dos conceitos e conhecimentos utilizados no projeto.</w:t>
      </w:r>
    </w:p>
    <w:p w14:paraId="5719C09A" w14:textId="77777777" w:rsidR="008F3719" w:rsidRPr="00B764ED" w:rsidRDefault="008F3719" w:rsidP="00056FA6">
      <w:r w:rsidRPr="00B764ED">
        <w:lastRenderedPageBreak/>
        <w:t>No terceiro capítulo é apresentado todo o processo de fabricação do aço e suas implicações</w:t>
      </w:r>
      <w:r w:rsidR="001C2E8B" w:rsidRPr="00B764ED">
        <w:t xml:space="preserve"> econô</w:t>
      </w:r>
      <w:r w:rsidR="007C4F79" w:rsidRPr="00B764ED">
        <w:t>micas e ambientais.</w:t>
      </w:r>
    </w:p>
    <w:p w14:paraId="11FEB61B" w14:textId="77777777" w:rsidR="007C4F79" w:rsidRPr="00B764ED" w:rsidRDefault="007C4F79" w:rsidP="00056FA6">
      <w:r w:rsidRPr="00B764ED">
        <w:t>No quarto capítulo são apresentados os princípios de separação magnética, suas formas e aplicações.</w:t>
      </w:r>
    </w:p>
    <w:p w14:paraId="739CDB55" w14:textId="77777777" w:rsidR="007C4F79" w:rsidRPr="00B764ED" w:rsidRDefault="007C4F79" w:rsidP="00056FA6">
      <w:r w:rsidRPr="00B764ED">
        <w:t>No quinto capítulo é feita uma apresentação a respeito de peneiramento móvel.</w:t>
      </w:r>
    </w:p>
    <w:p w14:paraId="63974E8D" w14:textId="77777777" w:rsidR="00EF3214" w:rsidRPr="00B764ED" w:rsidRDefault="007C4F79" w:rsidP="00056FA6">
      <w:r w:rsidRPr="00B764ED">
        <w:t>No sexto capítulo é apresentado o p</w:t>
      </w:r>
      <w:r w:rsidR="009C3F76" w:rsidRPr="00B764ED">
        <w:t>roblema de engenharia a ser solucionado.</w:t>
      </w:r>
    </w:p>
    <w:p w14:paraId="3EAD6F09" w14:textId="3E36EF8C" w:rsidR="009C3F76" w:rsidRPr="00B764ED" w:rsidRDefault="009C3F76" w:rsidP="00056FA6">
      <w:r w:rsidRPr="00B764ED">
        <w:t>No sétimo capítulo são mostrad</w:t>
      </w:r>
      <w:r w:rsidR="00A428BE">
        <w:t>as todas as etapas de concepção</w:t>
      </w:r>
      <w:r w:rsidRPr="00B764ED">
        <w:t xml:space="preserve"> do projeto até a solução final proposta e a escolha dos</w:t>
      </w:r>
      <w:r w:rsidR="001C2E8B" w:rsidRPr="00B764ED">
        <w:t xml:space="preserve"> </w:t>
      </w:r>
      <w:r w:rsidRPr="00B764ED">
        <w:t>equipamentos envolvidos.</w:t>
      </w:r>
    </w:p>
    <w:p w14:paraId="172827A5" w14:textId="19A51AD5" w:rsidR="00012C6A" w:rsidRPr="00B764ED" w:rsidRDefault="009C3F76" w:rsidP="00056FA6">
      <w:r w:rsidRPr="00B764ED">
        <w:t>No oitavo capítulo são descritos</w:t>
      </w:r>
      <w:r w:rsidR="001C2E8B" w:rsidRPr="00B764ED">
        <w:t xml:space="preserve"> os</w:t>
      </w:r>
      <w:r w:rsidR="00012C6A" w:rsidRPr="00B764ED">
        <w:t xml:space="preserve"> resultados obtidos.</w:t>
      </w:r>
    </w:p>
    <w:p w14:paraId="1E8970C2" w14:textId="0F427CA1" w:rsidR="009C3F76" w:rsidRPr="00B764ED" w:rsidRDefault="00012C6A" w:rsidP="00056FA6">
      <w:r w:rsidRPr="00B764ED">
        <w:t>No nono capítulo são</w:t>
      </w:r>
      <w:r w:rsidR="001C2E8B" w:rsidRPr="00B764ED">
        <w:t xml:space="preserve"> </w:t>
      </w:r>
      <w:r w:rsidR="00DD153A">
        <w:t xml:space="preserve">listados os </w:t>
      </w:r>
      <w:r w:rsidR="001C2E8B" w:rsidRPr="00B764ED">
        <w:t>desafios técnicos enfrentado</w:t>
      </w:r>
      <w:r w:rsidR="009C3F76" w:rsidRPr="00B764ED">
        <w:t xml:space="preserve">s durante o desenvolvimento do projeto e operação do equipamento. </w:t>
      </w:r>
    </w:p>
    <w:p w14:paraId="06E7B380" w14:textId="77777777" w:rsidR="00E81322" w:rsidRDefault="009C3F76" w:rsidP="00056FA6">
      <w:r w:rsidRPr="00B764ED">
        <w:t xml:space="preserve">No </w:t>
      </w:r>
      <w:r w:rsidR="00012C6A" w:rsidRPr="00B764ED">
        <w:t>décimo</w:t>
      </w:r>
      <w:r w:rsidRPr="00B764ED">
        <w:t xml:space="preserve"> capítulo são feitas as conclusões referentes aos resultados obtidos e apresentados no trabalho.</w:t>
      </w:r>
    </w:p>
    <w:p w14:paraId="3A92C13B" w14:textId="77777777" w:rsidR="00E81322" w:rsidRDefault="009C3F76" w:rsidP="00056FA6">
      <w:r w:rsidRPr="00B764ED">
        <w:t xml:space="preserve">No décimo </w:t>
      </w:r>
      <w:r w:rsidR="00012C6A" w:rsidRPr="00B764ED">
        <w:t xml:space="preserve">primeiro </w:t>
      </w:r>
      <w:r w:rsidRPr="00B764ED">
        <w:t>capítulo é sugerida uma nova abordagem para trabalhos futuros.</w:t>
      </w:r>
    </w:p>
    <w:p w14:paraId="0CC1705D" w14:textId="00C1276B" w:rsidR="009C3F76" w:rsidRPr="00B764ED" w:rsidRDefault="004F61B6" w:rsidP="00056FA6">
      <w:r w:rsidRPr="00B764ED">
        <w:t>Nas referências</w:t>
      </w:r>
      <w:r w:rsidR="009C3F76" w:rsidRPr="00B764ED">
        <w:t xml:space="preserve"> são listadas as fontes de pesquisa do presente trabalho.</w:t>
      </w:r>
    </w:p>
    <w:p w14:paraId="06B0C7C8" w14:textId="77777777" w:rsidR="00E81322" w:rsidRPr="007D7BED" w:rsidRDefault="00E81322" w:rsidP="00056FA6">
      <w:pPr>
        <w:rPr>
          <w:color w:val="76923C" w:themeColor="accent3" w:themeShade="BF"/>
        </w:rPr>
        <w:sectPr w:rsidR="00E81322" w:rsidRPr="007D7BED" w:rsidSect="00E50523">
          <w:headerReference w:type="default" r:id="rId11"/>
          <w:pgSz w:w="11909" w:h="16834" w:code="9"/>
          <w:pgMar w:top="1699" w:right="1138" w:bottom="1138" w:left="1699" w:header="720" w:footer="720" w:gutter="0"/>
          <w:cols w:space="720"/>
          <w:docGrid w:linePitch="360"/>
        </w:sectPr>
      </w:pPr>
    </w:p>
    <w:p w14:paraId="4A593097" w14:textId="24E9DBCE" w:rsidR="00E50523" w:rsidRPr="00C9603C" w:rsidRDefault="009D1C9C" w:rsidP="00320EB9">
      <w:pPr>
        <w:pStyle w:val="Ttulo1"/>
        <w:rPr>
          <w:caps w:val="0"/>
        </w:rPr>
      </w:pPr>
      <w:r>
        <w:rPr>
          <w:caps w:val="0"/>
        </w:rPr>
        <w:lastRenderedPageBreak/>
        <w:t>REFERENCIAL TEÓRICO</w:t>
      </w:r>
    </w:p>
    <w:p w14:paraId="5AA9F509" w14:textId="7BD731C9" w:rsidR="00621BE1" w:rsidRDefault="00B764ED" w:rsidP="00621BE1">
      <w:pPr>
        <w:pStyle w:val="Ttulo2"/>
      </w:pPr>
      <w:r>
        <w:t>Gestão de projetos</w:t>
      </w:r>
    </w:p>
    <w:p w14:paraId="67713F6C" w14:textId="0D11D6A4" w:rsidR="00A51589" w:rsidRPr="00A51589" w:rsidRDefault="00A51589" w:rsidP="00A51589">
      <w:r w:rsidRPr="00A51589">
        <w:t xml:space="preserve">Segundo Monalessa Perini Barcellos (UFES), a gestão de projetos pode ser definida como o planejamento, a execução e </w:t>
      </w:r>
      <w:r w:rsidR="00E81322">
        <w:t xml:space="preserve">o </w:t>
      </w:r>
      <w:r w:rsidRPr="00A51589">
        <w:t>controle de uma série de atividades integradas, de forma a atingir seus objetivos com êxito.</w:t>
      </w:r>
    </w:p>
    <w:p w14:paraId="7E9AFBA8" w14:textId="77777777" w:rsidR="00A51589" w:rsidRPr="00A51589" w:rsidRDefault="00A51589" w:rsidP="00A51589">
      <w:r w:rsidRPr="00A51589">
        <w:t>Gerir um projeto inclui:</w:t>
      </w:r>
    </w:p>
    <w:p w14:paraId="1AB54BAD" w14:textId="77777777" w:rsidR="00A51589" w:rsidRPr="00A51589" w:rsidRDefault="00A51589" w:rsidP="00B225A6">
      <w:pPr>
        <w:pStyle w:val="PargrafodaLista"/>
        <w:numPr>
          <w:ilvl w:val="0"/>
          <w:numId w:val="9"/>
        </w:numPr>
      </w:pPr>
      <w:r w:rsidRPr="00A51589">
        <w:t>Identificação das necessidades;</w:t>
      </w:r>
    </w:p>
    <w:p w14:paraId="3824F833" w14:textId="77777777" w:rsidR="00A51589" w:rsidRPr="00A51589" w:rsidRDefault="00A51589" w:rsidP="00B225A6">
      <w:pPr>
        <w:pStyle w:val="PargrafodaLista"/>
        <w:numPr>
          <w:ilvl w:val="0"/>
          <w:numId w:val="9"/>
        </w:numPr>
      </w:pPr>
      <w:r w:rsidRPr="00A51589">
        <w:t>Estabelecimento de objetivos claros e alcançáveis;</w:t>
      </w:r>
    </w:p>
    <w:p w14:paraId="7D5299E2" w14:textId="77777777" w:rsidR="00A51589" w:rsidRPr="00A51589" w:rsidRDefault="00A51589" w:rsidP="00B225A6">
      <w:pPr>
        <w:pStyle w:val="PargrafodaLista"/>
        <w:numPr>
          <w:ilvl w:val="0"/>
          <w:numId w:val="9"/>
        </w:numPr>
      </w:pPr>
      <w:r w:rsidRPr="00A51589">
        <w:t>Balanceamento de qualidade, escopo, tempo e custos;</w:t>
      </w:r>
    </w:p>
    <w:p w14:paraId="64E67FBD" w14:textId="77777777" w:rsidR="00A51589" w:rsidRPr="00A51589" w:rsidRDefault="00A51589" w:rsidP="00B225A6">
      <w:pPr>
        <w:pStyle w:val="PargrafodaLista"/>
        <w:numPr>
          <w:ilvl w:val="0"/>
          <w:numId w:val="9"/>
        </w:numPr>
      </w:pPr>
      <w:r w:rsidRPr="00A51589">
        <w:t>Adaptação das especificações, planos e da abordagem às diferentes preocupações e expectativas das partes interessadas.</w:t>
      </w:r>
    </w:p>
    <w:p w14:paraId="79BF739D" w14:textId="1C784594" w:rsidR="00A51589" w:rsidRDefault="00A51589" w:rsidP="00A51589">
      <w:r w:rsidRPr="00A51589">
        <w:t>O ciclo de vida de um projeto pode ser demonstrado</w:t>
      </w:r>
      <w:r w:rsidR="00D922C2">
        <w:t xml:space="preserve"> através do fluxograma na F</w:t>
      </w:r>
      <w:r w:rsidR="00A95158">
        <w:t>igura 1:</w:t>
      </w:r>
    </w:p>
    <w:p w14:paraId="5BD61977" w14:textId="77777777" w:rsidR="00A95158" w:rsidRPr="00A95158" w:rsidRDefault="00A95158" w:rsidP="00A95158">
      <w:pPr>
        <w:jc w:val="center"/>
        <w:rPr>
          <w:sz w:val="20"/>
        </w:rPr>
      </w:pPr>
    </w:p>
    <w:p w14:paraId="63607579" w14:textId="4BF754E8" w:rsidR="00A95158" w:rsidRDefault="00A95158" w:rsidP="00A95158">
      <w:pPr>
        <w:pStyle w:val="Legenda"/>
      </w:pPr>
      <w:bookmarkStart w:id="14" w:name="_Toc405898575"/>
      <w:r>
        <w:t xml:space="preserve">Figura </w:t>
      </w:r>
      <w:r>
        <w:fldChar w:fldCharType="begin"/>
      </w:r>
      <w:r>
        <w:instrText xml:space="preserve"> SEQ Figure \* ARABIC </w:instrText>
      </w:r>
      <w:r>
        <w:fldChar w:fldCharType="separate"/>
      </w:r>
      <w:r w:rsidR="00331915">
        <w:rPr>
          <w:noProof/>
        </w:rPr>
        <w:t>1</w:t>
      </w:r>
      <w:r>
        <w:fldChar w:fldCharType="end"/>
      </w:r>
      <w:r w:rsidR="005629DD">
        <w:t xml:space="preserve"> -</w:t>
      </w:r>
      <w:r>
        <w:t xml:space="preserve"> Ciclo de vida de um projeto</w:t>
      </w:r>
      <w:bookmarkEnd w:id="14"/>
    </w:p>
    <w:p w14:paraId="40C334D6" w14:textId="77777777" w:rsidR="00A51589" w:rsidRDefault="00A51589" w:rsidP="00A51589">
      <w:r w:rsidRPr="00A51589">
        <w:rPr>
          <w:noProof/>
          <w:lang w:eastAsia="pt-BR"/>
        </w:rPr>
        <w:drawing>
          <wp:inline distT="0" distB="0" distL="0" distR="0" wp14:anchorId="34598D5D" wp14:editId="6A910B50">
            <wp:extent cx="5695950" cy="1000125"/>
            <wp:effectExtent l="0" t="0" r="0" b="9525"/>
            <wp:docPr id="20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95950" cy="1000125"/>
                    </a:xfrm>
                    <a:prstGeom prst="rect">
                      <a:avLst/>
                    </a:prstGeom>
                  </pic:spPr>
                </pic:pic>
              </a:graphicData>
            </a:graphic>
          </wp:inline>
        </w:drawing>
      </w:r>
    </w:p>
    <w:p w14:paraId="1A93BC2C" w14:textId="04B3ECB5" w:rsidR="00A95158" w:rsidRPr="00A95158" w:rsidRDefault="00A95158" w:rsidP="00A95158">
      <w:pPr>
        <w:jc w:val="center"/>
        <w:rPr>
          <w:sz w:val="20"/>
        </w:rPr>
      </w:pPr>
      <w:r>
        <w:rPr>
          <w:sz w:val="20"/>
        </w:rPr>
        <w:t>Fonte:</w:t>
      </w:r>
      <w:r w:rsidR="002B5518">
        <w:rPr>
          <w:sz w:val="20"/>
        </w:rPr>
        <w:t xml:space="preserve"> Monalessa Barcellos</w:t>
      </w:r>
    </w:p>
    <w:p w14:paraId="1BCED7AD" w14:textId="77777777" w:rsidR="00A51589" w:rsidRPr="00A51589" w:rsidRDefault="00A51589" w:rsidP="00A51589">
      <w:r w:rsidRPr="00A51589">
        <w:t>Iniciação: é a fase do projeto onde há a confirmação que o mesmo deve começar. Concede aprovação para comprometimento dos recursos.</w:t>
      </w:r>
    </w:p>
    <w:p w14:paraId="6934CAD5" w14:textId="77777777" w:rsidR="00A51589" w:rsidRPr="00A51589" w:rsidRDefault="00A51589" w:rsidP="00A51589">
      <w:r w:rsidRPr="00A51589">
        <w:t>Planejamento: consiste em realizar as previsões e os caminhos que o projeto deverá seguir. É a fase de referência para todo o projeto, e se mal realizado, dificilmente alcançará o sucesso.</w:t>
      </w:r>
    </w:p>
    <w:p w14:paraId="2956360E" w14:textId="77777777" w:rsidR="00A51589" w:rsidRPr="00A51589" w:rsidRDefault="00A51589" w:rsidP="00A51589">
      <w:r w:rsidRPr="00A51589">
        <w:t>Execução: é a fase onde se coloca em prática os planos registrados na fase de planejamento.</w:t>
      </w:r>
    </w:p>
    <w:p w14:paraId="6B648768" w14:textId="77777777" w:rsidR="00A51589" w:rsidRPr="00A51589" w:rsidRDefault="00A51589" w:rsidP="00A51589">
      <w:r w:rsidRPr="00A51589">
        <w:lastRenderedPageBreak/>
        <w:t>Controle: consiste no acompanhamento do projeto, fazendo as devidas comparações entre os valores planejados e os obtidos na prática, justificando ou não decisões não planejadas ou mesmo o replanejamento.</w:t>
      </w:r>
    </w:p>
    <w:p w14:paraId="0AAB9633" w14:textId="77777777" w:rsidR="00A51589" w:rsidRPr="00A51589" w:rsidRDefault="00A51589" w:rsidP="00A51589">
      <w:r w:rsidRPr="00A51589">
        <w:t>Encerramento: momento onde o projeto é oficialmente encerrado.</w:t>
      </w:r>
    </w:p>
    <w:p w14:paraId="452A2E7D" w14:textId="77777777" w:rsidR="00113B48" w:rsidRDefault="0042570C" w:rsidP="00113B48">
      <w:pPr>
        <w:pStyle w:val="Ttulo2"/>
      </w:pPr>
      <w:bookmarkStart w:id="15" w:name="_Toc405898706"/>
      <w:r>
        <w:t>Processo de fabricação do aço</w:t>
      </w:r>
      <w:bookmarkEnd w:id="15"/>
    </w:p>
    <w:p w14:paraId="7C09BD5C" w14:textId="629793C6" w:rsidR="00BF17C5" w:rsidRDefault="00FD0958" w:rsidP="00864FE8">
      <w:r>
        <w:t>A primeira indústria do ferro data de 1700 A.C. e desde então o processo para fabricação do aço vem sendo aperfeiçoado, seguindo as novas tecnologias e atendendo a exigências cada vez mais rigorosas de qualidade, segurança e sustentabilidade.</w:t>
      </w:r>
    </w:p>
    <w:p w14:paraId="62E0BBF5" w14:textId="5D317C25" w:rsidR="00FD0958" w:rsidRDefault="00FD0958" w:rsidP="00864FE8">
      <w:r>
        <w:t>O ferro pode ser encontrado na natureza de v</w:t>
      </w:r>
      <w:r w:rsidR="00BE5B01">
        <w:t>árias formas, sendo os principais minerais:</w:t>
      </w:r>
    </w:p>
    <w:p w14:paraId="45C622CA" w14:textId="20D6F999" w:rsidR="00BE5B01" w:rsidRPr="00864FE8" w:rsidRDefault="00BE5B01" w:rsidP="00B225A6">
      <w:pPr>
        <w:pStyle w:val="PargrafodaLista"/>
        <w:numPr>
          <w:ilvl w:val="0"/>
          <w:numId w:val="8"/>
        </w:numPr>
        <w:rPr>
          <w:rFonts w:cs="Arial"/>
        </w:rPr>
      </w:pPr>
      <w:r w:rsidRPr="00864FE8">
        <w:t xml:space="preserve">Magnetita </w:t>
      </w:r>
      <w:r w:rsidRPr="00864FE8">
        <w:rPr>
          <w:rFonts w:cs="Arial"/>
        </w:rPr>
        <w:t>(Fe</w:t>
      </w:r>
      <w:r w:rsidRPr="00864FE8">
        <w:rPr>
          <w:rFonts w:ascii="Cambria Math" w:hAnsi="Cambria Math" w:cs="Cambria Math"/>
        </w:rPr>
        <w:t>₃</w:t>
      </w:r>
      <w:r w:rsidRPr="00864FE8">
        <w:rPr>
          <w:rFonts w:cs="Arial"/>
        </w:rPr>
        <w:t>O</w:t>
      </w:r>
      <w:r w:rsidRPr="00864FE8">
        <w:rPr>
          <w:rFonts w:ascii="Cambria Math" w:hAnsi="Cambria Math" w:cs="Cambria Math"/>
        </w:rPr>
        <w:t>₄</w:t>
      </w:r>
      <w:r w:rsidRPr="00864FE8">
        <w:rPr>
          <w:rFonts w:cs="Arial"/>
        </w:rPr>
        <w:t>): composto de 78% de Fe e 28% de O. É um minério altamente magnético, tornando sua concentração facilitada.</w:t>
      </w:r>
    </w:p>
    <w:p w14:paraId="14A64C1F" w14:textId="10365414" w:rsidR="00C953AE" w:rsidRPr="00864FE8" w:rsidRDefault="00BE5B01" w:rsidP="00B225A6">
      <w:pPr>
        <w:pStyle w:val="PargrafodaLista"/>
        <w:numPr>
          <w:ilvl w:val="0"/>
          <w:numId w:val="8"/>
        </w:numPr>
        <w:rPr>
          <w:rFonts w:cs="Arial"/>
        </w:rPr>
      </w:pPr>
      <w:r w:rsidRPr="00864FE8">
        <w:rPr>
          <w:rFonts w:cs="Arial"/>
        </w:rPr>
        <w:t>Hematita (Fe</w:t>
      </w:r>
      <w:r w:rsidRPr="00864FE8">
        <w:rPr>
          <w:rFonts w:ascii="Cambria Math" w:hAnsi="Cambria Math" w:cs="Cambria Math"/>
        </w:rPr>
        <w:t>₂</w:t>
      </w:r>
      <w:r w:rsidRPr="00864FE8">
        <w:rPr>
          <w:rFonts w:cs="Arial"/>
        </w:rPr>
        <w:t>O</w:t>
      </w:r>
      <w:r w:rsidRPr="00864FE8">
        <w:rPr>
          <w:rFonts w:ascii="Cambria Math" w:hAnsi="Cambria Math" w:cs="Arial"/>
        </w:rPr>
        <w:t>₃</w:t>
      </w:r>
      <w:r w:rsidRPr="00864FE8">
        <w:rPr>
          <w:rFonts w:cs="Arial"/>
        </w:rPr>
        <w:t>): é o minério mais empregado na siderurgia, principalmente no Brasil.</w:t>
      </w:r>
    </w:p>
    <w:p w14:paraId="17E532B0" w14:textId="554ECC23" w:rsidR="00C953AE" w:rsidRDefault="00C953AE" w:rsidP="00864FE8">
      <w:pPr>
        <w:rPr>
          <w:rFonts w:cs="Arial"/>
        </w:rPr>
      </w:pPr>
      <w:r>
        <w:rPr>
          <w:rFonts w:cs="Arial"/>
        </w:rPr>
        <w:t>Para que esse mineral possa ser carregado em alto-forno, é necessário que sua granulometria seja controlada a fim de melhorar o rendimento do processo de redução, uma vez que no processo de extração e concentração a geração de finos é inevitável. A permeabilidade dos gases redutores é prejudicada pelo carregamento de</w:t>
      </w:r>
      <w:r w:rsidR="007B219F">
        <w:rPr>
          <w:rFonts w:cs="Arial"/>
        </w:rPr>
        <w:t xml:space="preserve"> finos, logo torna-se imperativa</w:t>
      </w:r>
      <w:r>
        <w:rPr>
          <w:rFonts w:cs="Arial"/>
        </w:rPr>
        <w:t xml:space="preserve"> a aglomeração desse material pelos processos de pelotização ou sinterização. </w:t>
      </w:r>
    </w:p>
    <w:p w14:paraId="5368ED92" w14:textId="6DFA3B5C" w:rsidR="00A95158" w:rsidRDefault="00A95158" w:rsidP="00A95158">
      <w:pPr>
        <w:pStyle w:val="Legenda"/>
      </w:pPr>
      <w:bookmarkStart w:id="16" w:name="_Toc405898576"/>
      <w:r>
        <w:t xml:space="preserve">Figura </w:t>
      </w:r>
      <w:r>
        <w:fldChar w:fldCharType="begin"/>
      </w:r>
      <w:r>
        <w:instrText xml:space="preserve"> SEQ Figure \* ARABIC </w:instrText>
      </w:r>
      <w:r>
        <w:fldChar w:fldCharType="separate"/>
      </w:r>
      <w:r w:rsidR="00331915">
        <w:rPr>
          <w:noProof/>
        </w:rPr>
        <w:t>2</w:t>
      </w:r>
      <w:r>
        <w:fldChar w:fldCharType="end"/>
      </w:r>
      <w:r w:rsidR="005B0B4C">
        <w:t xml:space="preserve"> </w:t>
      </w:r>
      <w:r w:rsidR="005629DD">
        <w:t>-</w:t>
      </w:r>
      <w:r w:rsidR="00173BAD">
        <w:t xml:space="preserve"> Diferentes apresentações</w:t>
      </w:r>
      <w:r>
        <w:t xml:space="preserve"> da fonte de ferro e suas respectivas granulometrias</w:t>
      </w:r>
      <w:bookmarkEnd w:id="16"/>
    </w:p>
    <w:p w14:paraId="061E81E9" w14:textId="197187EF" w:rsidR="00B60AC6" w:rsidRDefault="00B60AC6" w:rsidP="00864FE8">
      <w:pPr>
        <w:jc w:val="center"/>
        <w:rPr>
          <w:rFonts w:cs="Arial"/>
        </w:rPr>
      </w:pPr>
      <w:r>
        <w:rPr>
          <w:rFonts w:cs="Arial"/>
          <w:noProof/>
          <w:lang w:eastAsia="pt-BR"/>
        </w:rPr>
        <w:drawing>
          <wp:inline distT="0" distB="0" distL="0" distR="0" wp14:anchorId="48DFDCBC" wp14:editId="12E294C2">
            <wp:extent cx="4374515" cy="1424940"/>
            <wp:effectExtent l="0" t="0" r="6985" b="381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74515" cy="1424940"/>
                    </a:xfrm>
                    <a:prstGeom prst="rect">
                      <a:avLst/>
                    </a:prstGeom>
                    <a:noFill/>
                    <a:ln>
                      <a:noFill/>
                    </a:ln>
                  </pic:spPr>
                </pic:pic>
              </a:graphicData>
            </a:graphic>
          </wp:inline>
        </w:drawing>
      </w:r>
    </w:p>
    <w:p w14:paraId="57F81E00" w14:textId="4FA12B8A" w:rsidR="00C953AE" w:rsidRDefault="00C953AE" w:rsidP="00864FE8">
      <w:pPr>
        <w:jc w:val="center"/>
        <w:rPr>
          <w:rFonts w:cs="Arial"/>
          <w:sz w:val="20"/>
        </w:rPr>
      </w:pPr>
      <w:r>
        <w:rPr>
          <w:rFonts w:cs="Arial"/>
          <w:sz w:val="20"/>
        </w:rPr>
        <w:t xml:space="preserve">Fonte: </w:t>
      </w:r>
      <w:r w:rsidR="008D0D49">
        <w:rPr>
          <w:rFonts w:cs="Arial"/>
          <w:sz w:val="20"/>
        </w:rPr>
        <w:t>Fundamentos Tecnológicos da Fabricação do Aço</w:t>
      </w:r>
      <w:r w:rsidR="00864FE8">
        <w:rPr>
          <w:rFonts w:cs="Arial"/>
          <w:sz w:val="20"/>
        </w:rPr>
        <w:t>, 2012</w:t>
      </w:r>
    </w:p>
    <w:p w14:paraId="5C7B200E" w14:textId="4AFA3C59" w:rsidR="008D0D49" w:rsidRPr="00864FE8" w:rsidRDefault="0011656E" w:rsidP="00B225A6">
      <w:pPr>
        <w:pStyle w:val="PargrafodaLista"/>
        <w:numPr>
          <w:ilvl w:val="0"/>
          <w:numId w:val="7"/>
        </w:numPr>
        <w:rPr>
          <w:rFonts w:cs="Arial"/>
        </w:rPr>
      </w:pPr>
      <w:r w:rsidRPr="00864FE8">
        <w:rPr>
          <w:rFonts w:cs="Arial"/>
        </w:rPr>
        <w:lastRenderedPageBreak/>
        <w:t xml:space="preserve">Sinterização: finos de minério de 2 a 3 mm são carregados em caixas metálicas misturados com finos de coque, que atua como combustível e com finos de calcário, que age como fundente. </w:t>
      </w:r>
      <w:r w:rsidR="002E6A91" w:rsidRPr="00864FE8">
        <w:rPr>
          <w:rFonts w:cs="Arial"/>
        </w:rPr>
        <w:t xml:space="preserve">As caixas metálicas são então transportadas até um forno de ignição, iniciando a combustão do fino do coque na parte superior. A frente de combustão </w:t>
      </w:r>
      <w:r w:rsidR="007F3318" w:rsidRPr="00864FE8">
        <w:rPr>
          <w:rFonts w:cs="Arial"/>
        </w:rPr>
        <w:t>move-se para a parte inferior devido a ação de sucção pela parte de baixo da caixa</w:t>
      </w:r>
      <w:r w:rsidR="007B219F">
        <w:rPr>
          <w:rFonts w:cs="Arial"/>
        </w:rPr>
        <w:t>,</w:t>
      </w:r>
      <w:r w:rsidR="007F3318" w:rsidRPr="00864FE8">
        <w:rPr>
          <w:rFonts w:cs="Arial"/>
        </w:rPr>
        <w:t xml:space="preserve"> fundindo parcialmente as partículas de ferro, consolidando em um bloco único ao atingir o fundo da caixa. O sínter possui uma granulometria de 15 a 30 mm e é obtido por britamento do bloco único.</w:t>
      </w:r>
    </w:p>
    <w:p w14:paraId="325EAF28" w14:textId="23EC7CA1" w:rsidR="007F3318" w:rsidRPr="00864FE8" w:rsidRDefault="007F3318" w:rsidP="00B225A6">
      <w:pPr>
        <w:pStyle w:val="PargrafodaLista"/>
        <w:numPr>
          <w:ilvl w:val="0"/>
          <w:numId w:val="7"/>
        </w:numPr>
        <w:ind w:left="709"/>
        <w:rPr>
          <w:rFonts w:cs="Arial"/>
        </w:rPr>
      </w:pPr>
      <w:r w:rsidRPr="00864FE8">
        <w:rPr>
          <w:rFonts w:cs="Arial"/>
        </w:rPr>
        <w:t>Pelotização: processo que envolve a mistura de</w:t>
      </w:r>
      <w:r w:rsidR="00864FE8">
        <w:rPr>
          <w:rFonts w:cs="Arial"/>
        </w:rPr>
        <w:t xml:space="preserve"> partículas de minério de ferro </w:t>
      </w:r>
      <w:r w:rsidRPr="00864FE8">
        <w:rPr>
          <w:rFonts w:cs="Arial"/>
        </w:rPr>
        <w:t>moídas abaixo de 20</w:t>
      </w:r>
      <w:r w:rsidR="007B219F">
        <w:rPr>
          <w:rFonts w:cs="Arial"/>
        </w:rPr>
        <w:t>0 mesh com calcário e dolomitas</w:t>
      </w:r>
      <w:r w:rsidR="002B082C" w:rsidRPr="00864FE8">
        <w:rPr>
          <w:rFonts w:cs="Arial"/>
        </w:rPr>
        <w:t xml:space="preserve"> </w:t>
      </w:r>
      <w:r w:rsidR="007B219F">
        <w:rPr>
          <w:rFonts w:cs="Arial"/>
        </w:rPr>
        <w:t>(</w:t>
      </w:r>
      <w:r w:rsidR="002B082C" w:rsidRPr="00864FE8">
        <w:rPr>
          <w:rFonts w:cs="Arial"/>
        </w:rPr>
        <w:t>fundentes</w:t>
      </w:r>
      <w:r w:rsidR="007B219F">
        <w:rPr>
          <w:rFonts w:cs="Arial"/>
        </w:rPr>
        <w:t xml:space="preserve"> utilizados)</w:t>
      </w:r>
      <w:r w:rsidR="002B082C" w:rsidRPr="00864FE8">
        <w:rPr>
          <w:rFonts w:cs="Arial"/>
        </w:rPr>
        <w:t>. A mistura é levada ao pelotizador, composto de discos girantes com uma pequena angulação produzindo pelotas de 10 a 15 mm de diâmetro. Posteriormente, são levadas ao forno para calcinação.</w:t>
      </w:r>
    </w:p>
    <w:p w14:paraId="032192E1" w14:textId="6A1637A9" w:rsidR="002B082C" w:rsidRDefault="002B082C" w:rsidP="00864FE8">
      <w:pPr>
        <w:rPr>
          <w:rFonts w:cs="Arial"/>
        </w:rPr>
      </w:pPr>
      <w:r>
        <w:rPr>
          <w:rFonts w:cs="Arial"/>
        </w:rPr>
        <w:t>O processo de pelot</w:t>
      </w:r>
      <w:r w:rsidR="002B5518">
        <w:rPr>
          <w:rFonts w:cs="Arial"/>
        </w:rPr>
        <w:t>ização produz um minério com</w:t>
      </w:r>
      <w:r>
        <w:rPr>
          <w:rFonts w:cs="Arial"/>
        </w:rPr>
        <w:t xml:space="preserve"> teor de ferro mais alto e baixo teor de impureza</w:t>
      </w:r>
      <w:r w:rsidR="002B5518">
        <w:rPr>
          <w:rFonts w:cs="Arial"/>
        </w:rPr>
        <w:t>s</w:t>
      </w:r>
      <w:r>
        <w:rPr>
          <w:rFonts w:cs="Arial"/>
        </w:rPr>
        <w:t xml:space="preserve"> quando comparado a sinterização, sendo também possível um melhor controle do alto forno devido a maior homogeneidade do tamanho. Em contrapartida, a pelotização é um processo com custo mais elevado.</w:t>
      </w:r>
      <w:r w:rsidR="00A42F83">
        <w:rPr>
          <w:rFonts w:cs="Arial"/>
        </w:rPr>
        <w:t xml:space="preserve"> </w:t>
      </w:r>
    </w:p>
    <w:p w14:paraId="1C7371FA" w14:textId="35006180" w:rsidR="00167CDD" w:rsidRDefault="00A42F83" w:rsidP="00864FE8">
      <w:pPr>
        <w:rPr>
          <w:rFonts w:cs="Arial"/>
        </w:rPr>
      </w:pPr>
      <w:r>
        <w:rPr>
          <w:rFonts w:cs="Arial"/>
        </w:rPr>
        <w:t xml:space="preserve">Após o processo de controle da granulometria, o minério de ferro </w:t>
      </w:r>
      <w:r w:rsidR="008A55CE">
        <w:rPr>
          <w:rFonts w:cs="Arial"/>
        </w:rPr>
        <w:t>é carregado no alto forno</w:t>
      </w:r>
      <w:r w:rsidR="007B219F">
        <w:rPr>
          <w:rFonts w:cs="Arial"/>
        </w:rPr>
        <w:t>, reator metalúrgico de contracorrente</w:t>
      </w:r>
      <w:r w:rsidR="007A1B9B">
        <w:rPr>
          <w:rFonts w:cs="Arial"/>
        </w:rPr>
        <w:t>,</w:t>
      </w:r>
      <w:r w:rsidR="008A55CE">
        <w:rPr>
          <w:rFonts w:cs="Arial"/>
        </w:rPr>
        <w:t xml:space="preserve"> </w:t>
      </w:r>
      <w:r w:rsidR="009673C1">
        <w:rPr>
          <w:rFonts w:cs="Arial"/>
        </w:rPr>
        <w:t xml:space="preserve">onde ocorrem as reações de redução que transformam o ferro combinado em ferro gusa. O carregamento é feito pelo topo, em camadas alternadas de minério e coque. </w:t>
      </w:r>
      <w:r w:rsidR="007B219F">
        <w:rPr>
          <w:rFonts w:cs="Arial"/>
        </w:rPr>
        <w:t>Afim de queimar o coque, a</w:t>
      </w:r>
      <w:r w:rsidR="009673C1">
        <w:rPr>
          <w:rFonts w:cs="Arial"/>
        </w:rPr>
        <w:t>r aquecido</w:t>
      </w:r>
      <w:r w:rsidR="007A1B9B">
        <w:rPr>
          <w:rFonts w:cs="Arial"/>
        </w:rPr>
        <w:t xml:space="preserve"> com temperaturas acima de 1000ºC</w:t>
      </w:r>
      <w:r w:rsidR="009673C1">
        <w:rPr>
          <w:rFonts w:cs="Arial"/>
        </w:rPr>
        <w:t xml:space="preserve"> é insuflado por aberturas laterais na parte inferior do al</w:t>
      </w:r>
      <w:r w:rsidR="007B219F">
        <w:rPr>
          <w:rFonts w:cs="Arial"/>
        </w:rPr>
        <w:t xml:space="preserve">to forno, chamadas ventaneiras. </w:t>
      </w:r>
      <w:r w:rsidR="00264C42">
        <w:rPr>
          <w:rFonts w:cs="Arial"/>
        </w:rPr>
        <w:t>Uma corrente ascendente de gases quentes</w:t>
      </w:r>
      <w:r w:rsidR="009673C1">
        <w:rPr>
          <w:rFonts w:cs="Arial"/>
        </w:rPr>
        <w:t xml:space="preserve"> forne</w:t>
      </w:r>
      <w:r w:rsidR="00264C42">
        <w:rPr>
          <w:rFonts w:cs="Arial"/>
        </w:rPr>
        <w:t>ce</w:t>
      </w:r>
      <w:r w:rsidR="009673C1">
        <w:rPr>
          <w:rFonts w:cs="Arial"/>
        </w:rPr>
        <w:t xml:space="preserve"> calor às reaçõe</w:t>
      </w:r>
      <w:r w:rsidR="002E315A">
        <w:rPr>
          <w:rFonts w:cs="Arial"/>
        </w:rPr>
        <w:t>s químicas de redução de ferro, como também</w:t>
      </w:r>
      <w:r w:rsidR="009673C1">
        <w:rPr>
          <w:rFonts w:cs="Arial"/>
        </w:rPr>
        <w:t xml:space="preserve"> para fundir o ferro e a escória. </w:t>
      </w:r>
      <w:r w:rsidR="00264C42">
        <w:rPr>
          <w:rFonts w:cs="Arial"/>
        </w:rPr>
        <w:t>Quando o coque atinge as porções mais baixas do alto</w:t>
      </w:r>
      <w:r w:rsidR="002E315A">
        <w:rPr>
          <w:rFonts w:cs="Arial"/>
        </w:rPr>
        <w:t xml:space="preserve"> </w:t>
      </w:r>
      <w:r w:rsidR="00264C42">
        <w:rPr>
          <w:rFonts w:cs="Arial"/>
        </w:rPr>
        <w:t>forno, ele se queima com grande intensidade, gerando uma grande quantidade de calor.</w:t>
      </w:r>
      <w:r w:rsidR="00167CDD">
        <w:rPr>
          <w:rFonts w:cs="Arial"/>
        </w:rPr>
        <w:t xml:space="preserve"> Nesta região,</w:t>
      </w:r>
      <w:r w:rsidR="00E63344">
        <w:rPr>
          <w:rFonts w:cs="Arial"/>
        </w:rPr>
        <w:t xml:space="preserve"> com temperaturas acima de 1500</w:t>
      </w:r>
      <w:r w:rsidR="00167CDD">
        <w:rPr>
          <w:rFonts w:cs="Arial"/>
        </w:rPr>
        <w:t>ºC, o gás carbônico (CO</w:t>
      </w:r>
      <w:r w:rsidR="00167CDD">
        <w:rPr>
          <w:rFonts w:ascii="Cambria Math" w:hAnsi="Cambria Math" w:cs="Arial"/>
        </w:rPr>
        <w:t>₂</w:t>
      </w:r>
      <w:r w:rsidR="00167CDD">
        <w:rPr>
          <w:rFonts w:cs="Arial"/>
        </w:rPr>
        <w:t>) for</w:t>
      </w:r>
      <w:r w:rsidR="00E63344">
        <w:rPr>
          <w:rFonts w:cs="Arial"/>
        </w:rPr>
        <w:t>mado pela reação entre o oxigên</w:t>
      </w:r>
      <w:r w:rsidR="002E315A">
        <w:rPr>
          <w:rFonts w:cs="Arial"/>
        </w:rPr>
        <w:t>io e o coque é instável na</w:t>
      </w:r>
      <w:r w:rsidR="00167CDD">
        <w:rPr>
          <w:rFonts w:cs="Arial"/>
        </w:rPr>
        <w:t xml:space="preserve"> presença de excesso de carbono, ocorrendo a reação de Bourdoard (gaseificação endotérmica do carbono):</w:t>
      </w:r>
    </w:p>
    <w:p w14:paraId="5238E6C4" w14:textId="4B418EA9" w:rsidR="00167CDD" w:rsidRPr="00167CDD" w:rsidRDefault="00167CDD" w:rsidP="00864FE8">
      <w:pPr>
        <w:jc w:val="center"/>
        <w:rPr>
          <w:rFonts w:cs="Arial"/>
        </w:rPr>
      </w:pPr>
      <w:r>
        <w:rPr>
          <w:rFonts w:cs="Arial"/>
        </w:rPr>
        <w:t>C + CO</w:t>
      </w:r>
      <w:r>
        <w:rPr>
          <w:rFonts w:ascii="Cambria Math" w:hAnsi="Cambria Math" w:cs="Arial"/>
        </w:rPr>
        <w:t xml:space="preserve">₂ ↔ </w:t>
      </w:r>
      <w:r>
        <w:rPr>
          <w:rFonts w:cs="Arial"/>
        </w:rPr>
        <w:t>2CO</w:t>
      </w:r>
    </w:p>
    <w:p w14:paraId="0E248018" w14:textId="77F4CA5F" w:rsidR="007A1B9B" w:rsidRDefault="00167CDD" w:rsidP="00864FE8">
      <w:pPr>
        <w:rPr>
          <w:rFonts w:cs="Arial"/>
        </w:rPr>
      </w:pPr>
      <w:r>
        <w:rPr>
          <w:rFonts w:cs="Arial"/>
        </w:rPr>
        <w:lastRenderedPageBreak/>
        <w:t xml:space="preserve">O monóxido de carbono (CO) ascende e age como redutor </w:t>
      </w:r>
      <w:r w:rsidR="00D26264">
        <w:rPr>
          <w:rFonts w:cs="Arial"/>
        </w:rPr>
        <w:t xml:space="preserve">dos óxidos de ferro </w:t>
      </w:r>
      <w:r>
        <w:rPr>
          <w:rFonts w:cs="Arial"/>
        </w:rPr>
        <w:t>n</w:t>
      </w:r>
      <w:r w:rsidR="00E63344">
        <w:rPr>
          <w:rFonts w:cs="Arial"/>
        </w:rPr>
        <w:t>as regiões com temperaturas de aproximadamente 800</w:t>
      </w:r>
      <w:r>
        <w:rPr>
          <w:rFonts w:cs="Arial"/>
        </w:rPr>
        <w:t>ºC</w:t>
      </w:r>
      <w:r w:rsidR="0010585A">
        <w:rPr>
          <w:rFonts w:cs="Arial"/>
        </w:rPr>
        <w:t>.</w:t>
      </w:r>
      <w:r w:rsidR="0010585A" w:rsidRPr="0010585A">
        <w:rPr>
          <w:rFonts w:cs="Arial"/>
        </w:rPr>
        <w:t xml:space="preserve"> </w:t>
      </w:r>
      <w:r w:rsidR="0010585A">
        <w:rPr>
          <w:rFonts w:cs="Arial"/>
        </w:rPr>
        <w:t>Para que ocorra a redução, a concentração de CO deve ser aproximadamente 3 vezes maior que o valor estequiométrico. A reação de Bourdoard</w:t>
      </w:r>
      <w:r w:rsidR="007A1B9B">
        <w:rPr>
          <w:rFonts w:cs="Arial"/>
        </w:rPr>
        <w:t xml:space="preserve">, também conhecida como regeneração do </w:t>
      </w:r>
      <m:oMath>
        <m:sSub>
          <m:sSubPr>
            <m:ctrlPr>
              <w:rPr>
                <w:rFonts w:ascii="Cambria Math" w:hAnsi="Cambria Math" w:cs="Arial"/>
                <w:i/>
              </w:rPr>
            </m:ctrlPr>
          </m:sSubPr>
          <m:e>
            <m:r>
              <w:rPr>
                <w:rFonts w:ascii="Cambria Math" w:hAnsi="Cambria Math" w:cs="Arial"/>
              </w:rPr>
              <m:t>CO</m:t>
            </m:r>
          </m:e>
          <m:sub>
            <m:r>
              <w:rPr>
                <w:rFonts w:ascii="Cambria Math" w:hAnsi="Cambria Math" w:cs="Arial"/>
              </w:rPr>
              <m:t>2</m:t>
            </m:r>
          </m:sub>
        </m:sSub>
      </m:oMath>
      <w:r w:rsidR="00FD19EE">
        <w:rPr>
          <w:rFonts w:eastAsiaTheme="minorEastAsia" w:cs="Arial"/>
        </w:rPr>
        <w:t>,</w:t>
      </w:r>
      <w:r w:rsidR="0010585A">
        <w:rPr>
          <w:rFonts w:cs="Arial"/>
        </w:rPr>
        <w:t xml:space="preserve"> é considerada a mais importante na tecnologia da produção do ferro gusa</w:t>
      </w:r>
      <w:r w:rsidR="00E63344">
        <w:rPr>
          <w:rFonts w:cs="Arial"/>
        </w:rPr>
        <w:t xml:space="preserve"> e a que torna todo o processo viável</w:t>
      </w:r>
      <w:r w:rsidR="0010585A">
        <w:rPr>
          <w:rFonts w:cs="Arial"/>
        </w:rPr>
        <w:t>.</w:t>
      </w:r>
      <w:r w:rsidR="0010585A" w:rsidRPr="0010585A">
        <w:rPr>
          <w:rFonts w:cs="Arial"/>
        </w:rPr>
        <w:t xml:space="preserve"> </w:t>
      </w:r>
      <w:r w:rsidR="007A1B9B">
        <w:rPr>
          <w:rFonts w:cs="Arial"/>
        </w:rPr>
        <w:t xml:space="preserve">O CO gerado é um gás redutor, capaz de reagir com o oxigênio dos óxidos de ferro, gerando </w:t>
      </w:r>
      <m:oMath>
        <m:sSub>
          <m:sSubPr>
            <m:ctrlPr>
              <w:rPr>
                <w:rFonts w:ascii="Cambria Math" w:hAnsi="Cambria Math" w:cs="Arial"/>
                <w:i/>
              </w:rPr>
            </m:ctrlPr>
          </m:sSubPr>
          <m:e>
            <m:r>
              <w:rPr>
                <w:rFonts w:ascii="Cambria Math" w:hAnsi="Cambria Math" w:cs="Arial"/>
              </w:rPr>
              <m:t>CO</m:t>
            </m:r>
          </m:e>
          <m:sub>
            <m:r>
              <w:rPr>
                <w:rFonts w:ascii="Cambria Math" w:hAnsi="Cambria Math" w:cs="Arial"/>
              </w:rPr>
              <m:t>2</m:t>
            </m:r>
          </m:sub>
        </m:sSub>
      </m:oMath>
      <w:r w:rsidR="007A1B9B">
        <w:rPr>
          <w:rFonts w:cs="Arial"/>
        </w:rPr>
        <w:t xml:space="preserve"> e liberando o ferro que é depositado no cadinho na forma líquida (ferro gusa).</w:t>
      </w:r>
    </w:p>
    <w:p w14:paraId="2B123800" w14:textId="19C0B4A4" w:rsidR="0010585A" w:rsidRDefault="007A1B9B" w:rsidP="00864FE8">
      <w:pPr>
        <w:rPr>
          <w:rFonts w:cs="Arial"/>
        </w:rPr>
      </w:pPr>
      <w:r>
        <w:rPr>
          <w:rFonts w:cs="Arial"/>
        </w:rPr>
        <w:t>As impurezas presentes na carga, óxidos de silício (</w:t>
      </w:r>
      <m:oMath>
        <m:r>
          <w:rPr>
            <w:rFonts w:ascii="Cambria Math" w:hAnsi="Cambria Math" w:cs="Arial"/>
          </w:rPr>
          <m:t>Si</m:t>
        </m:r>
        <m:sSub>
          <m:sSubPr>
            <m:ctrlPr>
              <w:rPr>
                <w:rFonts w:ascii="Cambria Math" w:hAnsi="Cambria Math" w:cs="Arial"/>
                <w:i/>
              </w:rPr>
            </m:ctrlPr>
          </m:sSubPr>
          <m:e>
            <m:r>
              <w:rPr>
                <w:rFonts w:ascii="Cambria Math" w:hAnsi="Cambria Math" w:cs="Arial"/>
              </w:rPr>
              <m:t>O</m:t>
            </m:r>
          </m:e>
          <m:sub>
            <m:r>
              <w:rPr>
                <w:rFonts w:ascii="Cambria Math" w:hAnsi="Cambria Math" w:cs="Arial"/>
              </w:rPr>
              <m:t>2</m:t>
            </m:r>
          </m:sub>
        </m:sSub>
      </m:oMath>
      <w:r>
        <w:rPr>
          <w:rFonts w:eastAsiaTheme="minorEastAsia" w:cs="Arial"/>
        </w:rPr>
        <w:t>), óxido de alumínio (</w:t>
      </w:r>
      <m:oMath>
        <m:sSub>
          <m:sSubPr>
            <m:ctrlPr>
              <w:rPr>
                <w:rFonts w:ascii="Cambria Math" w:hAnsi="Cambria Math" w:cs="Arial"/>
                <w:i/>
              </w:rPr>
            </m:ctrlPr>
          </m:sSubPr>
          <m:e>
            <m:sSub>
              <m:sSubPr>
                <m:ctrlPr>
                  <w:rPr>
                    <w:rFonts w:ascii="Cambria Math" w:hAnsi="Cambria Math" w:cs="Arial"/>
                    <w:i/>
                  </w:rPr>
                </m:ctrlPr>
              </m:sSubPr>
              <m:e>
                <m:r>
                  <w:rPr>
                    <w:rFonts w:ascii="Cambria Math" w:hAnsi="Cambria Math" w:cs="Arial"/>
                  </w:rPr>
                  <m:t>Al</m:t>
                </m:r>
              </m:e>
              <m:sub>
                <m:r>
                  <w:rPr>
                    <w:rFonts w:ascii="Cambria Math" w:hAnsi="Cambria Math" w:cs="Arial"/>
                  </w:rPr>
                  <m:t>2</m:t>
                </m:r>
              </m:sub>
            </m:sSub>
            <m:r>
              <w:rPr>
                <w:rFonts w:ascii="Cambria Math" w:hAnsi="Cambria Math" w:cs="Arial"/>
              </w:rPr>
              <m:t>O</m:t>
            </m:r>
          </m:e>
          <m:sub>
            <m:r>
              <w:rPr>
                <w:rFonts w:ascii="Cambria Math" w:hAnsi="Cambria Math" w:cs="Arial"/>
              </w:rPr>
              <m:t>3</m:t>
            </m:r>
          </m:sub>
        </m:sSub>
      </m:oMath>
      <w:r w:rsidR="00970FDF">
        <w:rPr>
          <w:rFonts w:eastAsiaTheme="minorEastAsia" w:cs="Arial"/>
        </w:rPr>
        <w:t>), óxido de cálcio (</w:t>
      </w:r>
      <m:oMath>
        <m:r>
          <w:rPr>
            <w:rFonts w:ascii="Cambria Math" w:hAnsi="Cambria Math" w:cs="Arial"/>
          </w:rPr>
          <m:t>CaO</m:t>
        </m:r>
      </m:oMath>
      <w:r w:rsidR="00970FDF">
        <w:rPr>
          <w:rFonts w:eastAsiaTheme="minorEastAsia" w:cs="Arial"/>
        </w:rPr>
        <w:t>) e óxido de magnésio (</w:t>
      </w:r>
      <m:oMath>
        <m:r>
          <w:rPr>
            <w:rFonts w:ascii="Cambria Math" w:hAnsi="Cambria Math" w:cs="Arial"/>
          </w:rPr>
          <m:t>MgO</m:t>
        </m:r>
      </m:oMath>
      <w:r w:rsidR="00970FDF">
        <w:rPr>
          <w:rFonts w:eastAsiaTheme="minorEastAsia" w:cs="Arial"/>
        </w:rPr>
        <w:t xml:space="preserve">), formam a escória. Devido as altas temperaturas reinantes, a escória </w:t>
      </w:r>
      <w:r w:rsidR="00E81322">
        <w:rPr>
          <w:rFonts w:eastAsiaTheme="minorEastAsia" w:cs="Arial"/>
        </w:rPr>
        <w:t>se funde</w:t>
      </w:r>
      <w:r w:rsidR="00970FDF">
        <w:rPr>
          <w:rFonts w:eastAsiaTheme="minorEastAsia" w:cs="Arial"/>
        </w:rPr>
        <w:t xml:space="preserve"> e escoa para fora do cadinho do alto forno.</w:t>
      </w:r>
      <w:r w:rsidR="00FD19EE">
        <w:rPr>
          <w:rFonts w:eastAsiaTheme="minorEastAsia" w:cs="Arial"/>
        </w:rPr>
        <w:t xml:space="preserve"> </w:t>
      </w:r>
      <w:r w:rsidR="0010585A">
        <w:rPr>
          <w:rFonts w:cs="Arial"/>
        </w:rPr>
        <w:t>A queima dos gases do alto forno produz vapor e energia elétrica, que muitas vezes supera o consumo interno, sendo o excedente vendido.</w:t>
      </w:r>
    </w:p>
    <w:p w14:paraId="2250B288" w14:textId="54633DD5" w:rsidR="00A95158" w:rsidRDefault="00A95158" w:rsidP="00A95158">
      <w:pPr>
        <w:pStyle w:val="Legenda"/>
      </w:pPr>
      <w:bookmarkStart w:id="17" w:name="_Toc405898577"/>
      <w:r>
        <w:t xml:space="preserve">Figura </w:t>
      </w:r>
      <w:r>
        <w:fldChar w:fldCharType="begin"/>
      </w:r>
      <w:r>
        <w:instrText xml:space="preserve"> SEQ Figure \* ARABIC </w:instrText>
      </w:r>
      <w:r>
        <w:fldChar w:fldCharType="separate"/>
      </w:r>
      <w:r w:rsidR="00331915">
        <w:rPr>
          <w:noProof/>
        </w:rPr>
        <w:t>3</w:t>
      </w:r>
      <w:r>
        <w:fldChar w:fldCharType="end"/>
      </w:r>
      <w:r w:rsidR="005629DD">
        <w:t xml:space="preserve"> -</w:t>
      </w:r>
      <w:r w:rsidR="00E63344">
        <w:t xml:space="preserve"> Reaçõ</w:t>
      </w:r>
      <w:r>
        <w:t>es químicas no alto forno</w:t>
      </w:r>
      <w:bookmarkEnd w:id="17"/>
    </w:p>
    <w:p w14:paraId="24CC3BB5" w14:textId="2720A93D" w:rsidR="005973EB" w:rsidRDefault="005973EB" w:rsidP="005973EB">
      <w:pPr>
        <w:jc w:val="center"/>
        <w:rPr>
          <w:rFonts w:cs="Arial"/>
          <w:sz w:val="20"/>
        </w:rPr>
      </w:pPr>
      <w:r>
        <w:rPr>
          <w:rFonts w:cs="Arial"/>
          <w:noProof/>
          <w:lang w:eastAsia="pt-BR"/>
        </w:rPr>
        <w:drawing>
          <wp:inline distT="0" distB="0" distL="0" distR="0" wp14:anchorId="2B095118" wp14:editId="1F78C795">
            <wp:extent cx="3283224" cy="27622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3470" cy="2770870"/>
                    </a:xfrm>
                    <a:prstGeom prst="rect">
                      <a:avLst/>
                    </a:prstGeom>
                    <a:noFill/>
                    <a:ln>
                      <a:noFill/>
                    </a:ln>
                  </pic:spPr>
                </pic:pic>
              </a:graphicData>
            </a:graphic>
          </wp:inline>
        </w:drawing>
      </w:r>
    </w:p>
    <w:p w14:paraId="4EB55598" w14:textId="1A7B0490" w:rsidR="005973EB" w:rsidRPr="005973EB" w:rsidRDefault="005973EB" w:rsidP="005973EB">
      <w:pPr>
        <w:jc w:val="center"/>
        <w:rPr>
          <w:rFonts w:cs="Arial"/>
          <w:sz w:val="20"/>
        </w:rPr>
      </w:pPr>
      <w:r>
        <w:rPr>
          <w:rFonts w:cs="Arial"/>
          <w:sz w:val="20"/>
        </w:rPr>
        <w:t>Fonte:</w:t>
      </w:r>
      <w:r w:rsidR="00A95158">
        <w:rPr>
          <w:rFonts w:cs="Arial"/>
          <w:sz w:val="20"/>
        </w:rPr>
        <w:t xml:space="preserve"> </w:t>
      </w:r>
      <w:r w:rsidR="00FD19EE">
        <w:rPr>
          <w:rFonts w:cs="Arial"/>
          <w:sz w:val="20"/>
        </w:rPr>
        <w:t>Prezi, aço e caulin</w:t>
      </w:r>
      <w:r>
        <w:rPr>
          <w:rFonts w:cs="Arial"/>
          <w:sz w:val="20"/>
        </w:rPr>
        <w:t xml:space="preserve"> </w:t>
      </w:r>
    </w:p>
    <w:p w14:paraId="177CADC2" w14:textId="5C6F9649" w:rsidR="0010585A" w:rsidRDefault="0010585A" w:rsidP="00864FE8">
      <w:pPr>
        <w:rPr>
          <w:rFonts w:cs="Arial"/>
        </w:rPr>
      </w:pPr>
      <w:r>
        <w:rPr>
          <w:rFonts w:cs="Arial"/>
        </w:rPr>
        <w:t>No transporte entre o alto forno e a aciaria, é realizada a eliminação do enxofre através do processo de dessulfuração</w:t>
      </w:r>
      <w:r w:rsidR="007A1B9B">
        <w:rPr>
          <w:rFonts w:cs="Arial"/>
        </w:rPr>
        <w:t>, que será abordado na S</w:t>
      </w:r>
      <w:r w:rsidR="00E63344">
        <w:rPr>
          <w:rFonts w:cs="Arial"/>
        </w:rPr>
        <w:t>eção 3.2</w:t>
      </w:r>
      <w:r>
        <w:rPr>
          <w:rFonts w:cs="Arial"/>
        </w:rPr>
        <w:t xml:space="preserve">. </w:t>
      </w:r>
      <w:r w:rsidR="009C48D3">
        <w:rPr>
          <w:rFonts w:cs="Arial"/>
        </w:rPr>
        <w:t xml:space="preserve">O processo não é livre de impurezas, logo, torna-se necessária a purificação do material na aciaria para transforma-lo em aço. </w:t>
      </w:r>
      <w:r>
        <w:rPr>
          <w:rFonts w:cs="Arial"/>
        </w:rPr>
        <w:t>Para adequar o ferro gusa aos parâmetros de qualidade e segurança</w:t>
      </w:r>
      <w:r w:rsidR="00D26264">
        <w:rPr>
          <w:rFonts w:cs="Arial"/>
        </w:rPr>
        <w:t xml:space="preserve"> é necessária a reduç</w:t>
      </w:r>
      <w:r w:rsidR="00FD19EE">
        <w:rPr>
          <w:rFonts w:cs="Arial"/>
        </w:rPr>
        <w:t>ão do teor de carbono, manganês e f</w:t>
      </w:r>
      <w:r w:rsidR="009C48D3">
        <w:rPr>
          <w:rFonts w:cs="Arial"/>
        </w:rPr>
        <w:t>ósforo</w:t>
      </w:r>
      <w:r w:rsidR="00D26264">
        <w:rPr>
          <w:rFonts w:cs="Arial"/>
        </w:rPr>
        <w:t xml:space="preserve">. Todos os processos da aciaria seguem o princípio químico da oxidação, ou </w:t>
      </w:r>
      <w:r w:rsidR="00D26264">
        <w:rPr>
          <w:rFonts w:cs="Arial"/>
        </w:rPr>
        <w:lastRenderedPageBreak/>
        <w:t xml:space="preserve">seja, oxigênio é introduzido de forma controlada no banho de gusa. </w:t>
      </w:r>
      <w:r w:rsidR="009C48D3">
        <w:rPr>
          <w:rFonts w:cs="Arial"/>
        </w:rPr>
        <w:t>O oxigênio se combina com os elementos indesejáveis, oxidando as impurezas em uma ordem crescente de afinidade conforme as reações:</w:t>
      </w:r>
    </w:p>
    <w:p w14:paraId="0021439C" w14:textId="49731D2A" w:rsidR="009C48D3" w:rsidRDefault="009C48D3" w:rsidP="00864FE8">
      <w:pPr>
        <w:spacing w:line="240" w:lineRule="auto"/>
        <w:jc w:val="center"/>
        <w:rPr>
          <w:rFonts w:eastAsiaTheme="minorEastAsia" w:cs="Arial"/>
        </w:rPr>
      </w:pPr>
      <w:r>
        <w:rPr>
          <w:rFonts w:cs="Arial"/>
        </w:rPr>
        <w:t xml:space="preserve">C (gusa) +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Pr>
          <w:rFonts w:eastAsiaTheme="minorEastAsia" w:cs="Arial"/>
        </w:rPr>
        <w:t>O</w:t>
      </w:r>
      <w:r>
        <w:rPr>
          <w:rFonts w:ascii="Cambria Math" w:eastAsiaTheme="minorEastAsia" w:hAnsi="Cambria Math" w:cs="Arial"/>
        </w:rPr>
        <w:t>₂</w:t>
      </w:r>
      <w:r>
        <w:rPr>
          <w:rFonts w:eastAsiaTheme="minorEastAsia" w:cs="Arial"/>
        </w:rPr>
        <w:t xml:space="preserve"> → CO (gás)</w:t>
      </w:r>
    </w:p>
    <w:p w14:paraId="05AD0D86" w14:textId="06D5A8DB" w:rsidR="009C48D3" w:rsidRDefault="009C48D3" w:rsidP="00864FE8">
      <w:pPr>
        <w:spacing w:line="240" w:lineRule="auto"/>
        <w:jc w:val="center"/>
        <w:rPr>
          <w:rFonts w:eastAsiaTheme="minorEastAsia" w:cs="Arial"/>
        </w:rPr>
      </w:pPr>
      <w:r>
        <w:rPr>
          <w:rFonts w:eastAsiaTheme="minorEastAsia" w:cs="Arial"/>
        </w:rPr>
        <w:t xml:space="preserve">CO +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Pr>
          <w:rFonts w:eastAsiaTheme="minorEastAsia" w:cs="Arial"/>
        </w:rPr>
        <w:t>O</w:t>
      </w:r>
      <w:r>
        <w:rPr>
          <w:rFonts w:ascii="Cambria Math" w:eastAsiaTheme="minorEastAsia" w:hAnsi="Cambria Math" w:cs="Arial"/>
        </w:rPr>
        <w:t xml:space="preserve">₂ </w:t>
      </w:r>
      <w:r>
        <w:rPr>
          <w:rFonts w:eastAsiaTheme="minorEastAsia" w:cs="Arial"/>
        </w:rPr>
        <w:t>→ CO</w:t>
      </w:r>
      <w:r>
        <w:rPr>
          <w:rFonts w:ascii="Cambria Math" w:eastAsiaTheme="minorEastAsia" w:hAnsi="Cambria Math" w:cs="Arial"/>
        </w:rPr>
        <w:t>₂</w:t>
      </w:r>
      <w:r>
        <w:rPr>
          <w:rFonts w:eastAsiaTheme="minorEastAsia" w:cs="Arial"/>
        </w:rPr>
        <w:t xml:space="preserve"> (gás)</w:t>
      </w:r>
    </w:p>
    <w:p w14:paraId="20F20954" w14:textId="75085C63" w:rsidR="009C48D3" w:rsidRDefault="009C48D3" w:rsidP="00864FE8">
      <w:pPr>
        <w:spacing w:line="240" w:lineRule="auto"/>
        <w:jc w:val="center"/>
        <w:rPr>
          <w:rFonts w:eastAsiaTheme="minorEastAsia" w:cs="Arial"/>
        </w:rPr>
      </w:pPr>
      <w:r>
        <w:rPr>
          <w:rFonts w:eastAsiaTheme="minorEastAsia" w:cs="Arial"/>
        </w:rPr>
        <w:t>Si (gusa) + O</w:t>
      </w:r>
      <w:r>
        <w:rPr>
          <w:rFonts w:ascii="Cambria Math" w:eastAsiaTheme="minorEastAsia" w:hAnsi="Cambria Math" w:cs="Arial"/>
        </w:rPr>
        <w:t xml:space="preserve">₂ </w:t>
      </w:r>
      <w:r>
        <w:rPr>
          <w:rFonts w:eastAsiaTheme="minorEastAsia" w:cs="Arial"/>
        </w:rPr>
        <w:t>→ SiO</w:t>
      </w:r>
      <w:r>
        <w:rPr>
          <w:rFonts w:ascii="Cambria Math" w:eastAsiaTheme="minorEastAsia" w:hAnsi="Cambria Math" w:cs="Arial"/>
        </w:rPr>
        <w:t xml:space="preserve">₂ </w:t>
      </w:r>
      <w:r>
        <w:rPr>
          <w:rFonts w:eastAsiaTheme="minorEastAsia" w:cs="Arial"/>
        </w:rPr>
        <w:t>(escória)</w:t>
      </w:r>
    </w:p>
    <w:p w14:paraId="11C18CDC" w14:textId="6171877B" w:rsidR="009C48D3" w:rsidRDefault="009C48D3" w:rsidP="00864FE8">
      <w:pPr>
        <w:spacing w:line="240" w:lineRule="auto"/>
        <w:jc w:val="center"/>
        <w:rPr>
          <w:rFonts w:eastAsiaTheme="minorEastAsia" w:cs="Arial"/>
        </w:rPr>
      </w:pPr>
      <w:r>
        <w:rPr>
          <w:rFonts w:eastAsiaTheme="minorEastAsia" w:cs="Arial"/>
        </w:rPr>
        <w:t xml:space="preserve">Mn (gusa) +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Pr>
          <w:rFonts w:eastAsiaTheme="minorEastAsia" w:cs="Arial"/>
        </w:rPr>
        <w:t>O</w:t>
      </w:r>
      <w:r>
        <w:rPr>
          <w:rFonts w:ascii="Cambria Math" w:eastAsiaTheme="minorEastAsia" w:hAnsi="Cambria Math" w:cs="Arial"/>
        </w:rPr>
        <w:t xml:space="preserve">₂ </w:t>
      </w:r>
      <w:r>
        <w:rPr>
          <w:rFonts w:eastAsiaTheme="minorEastAsia" w:cs="Arial"/>
        </w:rPr>
        <w:t>→ MnO</w:t>
      </w:r>
      <w:r>
        <w:rPr>
          <w:rFonts w:ascii="Cambria Math" w:eastAsiaTheme="minorEastAsia" w:hAnsi="Cambria Math" w:cs="Arial"/>
        </w:rPr>
        <w:t xml:space="preserve"> </w:t>
      </w:r>
      <w:r>
        <w:rPr>
          <w:rFonts w:eastAsiaTheme="minorEastAsia" w:cs="Arial"/>
        </w:rPr>
        <w:t>(escória)</w:t>
      </w:r>
    </w:p>
    <w:p w14:paraId="1A7345FA" w14:textId="32A46CB6" w:rsidR="00533817" w:rsidRDefault="00533817" w:rsidP="00864FE8">
      <w:pPr>
        <w:rPr>
          <w:rFonts w:eastAsiaTheme="minorEastAsia" w:cs="Arial"/>
        </w:rPr>
      </w:pPr>
      <w:r>
        <w:rPr>
          <w:rFonts w:eastAsiaTheme="minorEastAsia" w:cs="Arial"/>
        </w:rPr>
        <w:t>Os óxidos formados serão eliminados na forma de gás ou irão formar uma camada de escória. O processo de oxidação é bastante exotérmico, aquecendo o banho durante o sopro. A fim de controlar o aumento excessivo de temperatura, é adiciona</w:t>
      </w:r>
      <w:r w:rsidR="00B05207">
        <w:rPr>
          <w:rFonts w:eastAsiaTheme="minorEastAsia" w:cs="Arial"/>
        </w:rPr>
        <w:t>do sucata no banho, levando à</w:t>
      </w:r>
      <w:r>
        <w:rPr>
          <w:rFonts w:eastAsiaTheme="minorEastAsia" w:cs="Arial"/>
        </w:rPr>
        <w:t xml:space="preserve"> produção de aço em um convertedor maior que a carga de gusa carregada.</w:t>
      </w:r>
    </w:p>
    <w:p w14:paraId="2F833243" w14:textId="77777777" w:rsidR="00012C6A" w:rsidRDefault="003329AC" w:rsidP="00012C6A">
      <w:pPr>
        <w:rPr>
          <w:rFonts w:eastAsiaTheme="minorEastAsia" w:cs="Arial"/>
        </w:rPr>
      </w:pPr>
      <w:r>
        <w:rPr>
          <w:rFonts w:eastAsiaTheme="minorEastAsia" w:cs="Arial"/>
        </w:rPr>
        <w:t>O oxigênio é soprado no banho através de uma lança. O tempo de sopro é entre 20 e 25 minutos, para uma carga de 350</w:t>
      </w:r>
      <w:r w:rsidR="000208A2">
        <w:rPr>
          <w:rFonts w:eastAsiaTheme="minorEastAsia" w:cs="Arial"/>
        </w:rPr>
        <w:t xml:space="preserve"> </w:t>
      </w:r>
      <w:r>
        <w:rPr>
          <w:rFonts w:eastAsiaTheme="minorEastAsia" w:cs="Arial"/>
        </w:rPr>
        <w:t>ton</w:t>
      </w:r>
      <w:r w:rsidR="000208A2">
        <w:rPr>
          <w:rFonts w:eastAsiaTheme="minorEastAsia" w:cs="Arial"/>
        </w:rPr>
        <w:t>eladas</w:t>
      </w:r>
      <w:r>
        <w:rPr>
          <w:rFonts w:eastAsiaTheme="minorEastAsia" w:cs="Arial"/>
        </w:rPr>
        <w:t>. A alta velocidade de reação é explicada pela formação de uma emulsão escória-metal, causada pela evolução dos gases decorrentes da oxidação do carbono (CO). A elevada energia de sopro arrasta cerca de 30% da carga metálica para a emulsão, formando uma alta área de interface. O controle do processo é feito pela regulagem da vazão de oxigênio e pela altura da lança. Retiradas de amostras, para avaliação da composição química, irão definir se vai ser necessário um maior tempo de sopro e adições. Estando a composição correta, o banho é vazado para o processo de lingotamento contínuo.</w:t>
      </w:r>
      <w:r w:rsidR="00012C6A" w:rsidRPr="00012C6A">
        <w:rPr>
          <w:rFonts w:eastAsiaTheme="minorEastAsia" w:cs="Arial"/>
        </w:rPr>
        <w:t xml:space="preserve"> </w:t>
      </w:r>
    </w:p>
    <w:p w14:paraId="6758D5FD" w14:textId="572BFB4C" w:rsidR="00012C6A" w:rsidRDefault="00012C6A" w:rsidP="00012C6A">
      <w:pPr>
        <w:rPr>
          <w:rFonts w:cs="Arial"/>
        </w:rPr>
      </w:pPr>
      <w:r>
        <w:rPr>
          <w:rFonts w:eastAsiaTheme="minorEastAsia" w:cs="Arial"/>
        </w:rPr>
        <w:t>Os processos de aciaria se dividem entre ácidos e básicos. Como o enxofre e o fósforo só podem ser removidos nas condições atendidas pelo processo básico, a grande maioria dos processos de aciaria moderna é básico.</w:t>
      </w:r>
    </w:p>
    <w:p w14:paraId="739B04D4" w14:textId="145EE779" w:rsidR="00533817" w:rsidRDefault="00533817" w:rsidP="00864FE8">
      <w:pPr>
        <w:rPr>
          <w:rFonts w:eastAsiaTheme="minorEastAsia" w:cs="Arial"/>
        </w:rPr>
      </w:pPr>
    </w:p>
    <w:p w14:paraId="76DBE526" w14:textId="37B91BA1" w:rsidR="00A95158" w:rsidRDefault="00A95158" w:rsidP="00A95158">
      <w:pPr>
        <w:pStyle w:val="Legenda"/>
      </w:pPr>
      <w:bookmarkStart w:id="18" w:name="_Toc405898578"/>
      <w:r>
        <w:lastRenderedPageBreak/>
        <w:t>Figur</w:t>
      </w:r>
      <w:r w:rsidR="00970FDF">
        <w:t>a</w:t>
      </w:r>
      <w:r>
        <w:t xml:space="preserve"> </w:t>
      </w:r>
      <w:r>
        <w:fldChar w:fldCharType="begin"/>
      </w:r>
      <w:r>
        <w:instrText xml:space="preserve"> SEQ Figure \* ARABIC </w:instrText>
      </w:r>
      <w:r>
        <w:fldChar w:fldCharType="separate"/>
      </w:r>
      <w:r w:rsidR="00331915">
        <w:rPr>
          <w:noProof/>
        </w:rPr>
        <w:t>4</w:t>
      </w:r>
      <w:r>
        <w:fldChar w:fldCharType="end"/>
      </w:r>
      <w:r w:rsidR="005629DD">
        <w:t xml:space="preserve"> -</w:t>
      </w:r>
      <w:r>
        <w:t xml:space="preserve"> Processo simplificado de fabricação do aço</w:t>
      </w:r>
      <w:bookmarkEnd w:id="18"/>
    </w:p>
    <w:p w14:paraId="2A23FB9D" w14:textId="2AB6456C" w:rsidR="004547C9" w:rsidRDefault="004547C9" w:rsidP="004547C9">
      <w:pPr>
        <w:jc w:val="center"/>
        <w:rPr>
          <w:rFonts w:eastAsiaTheme="minorEastAsia" w:cs="Arial"/>
        </w:rPr>
      </w:pPr>
      <w:r>
        <w:rPr>
          <w:rFonts w:eastAsiaTheme="minorEastAsia" w:cs="Arial"/>
          <w:noProof/>
          <w:lang w:eastAsia="pt-BR"/>
        </w:rPr>
        <w:drawing>
          <wp:inline distT="0" distB="0" distL="0" distR="0" wp14:anchorId="128579C1" wp14:editId="1CF669EA">
            <wp:extent cx="3933379" cy="2352675"/>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33379" cy="2352675"/>
                    </a:xfrm>
                    <a:prstGeom prst="rect">
                      <a:avLst/>
                    </a:prstGeom>
                    <a:noFill/>
                    <a:ln>
                      <a:noFill/>
                    </a:ln>
                  </pic:spPr>
                </pic:pic>
              </a:graphicData>
            </a:graphic>
          </wp:inline>
        </w:drawing>
      </w:r>
    </w:p>
    <w:p w14:paraId="5F93F650" w14:textId="5DBE75A0" w:rsidR="00A95158" w:rsidRPr="00A95158" w:rsidRDefault="00A95158" w:rsidP="004547C9">
      <w:pPr>
        <w:jc w:val="center"/>
        <w:rPr>
          <w:rFonts w:eastAsiaTheme="minorEastAsia" w:cs="Arial"/>
          <w:sz w:val="20"/>
        </w:rPr>
      </w:pPr>
      <w:r>
        <w:rPr>
          <w:rFonts w:eastAsiaTheme="minorEastAsia" w:cs="Arial"/>
          <w:sz w:val="20"/>
        </w:rPr>
        <w:t>Fonte:</w:t>
      </w:r>
      <w:r w:rsidR="00970FDF">
        <w:rPr>
          <w:rFonts w:eastAsiaTheme="minorEastAsia" w:cs="Arial"/>
          <w:sz w:val="20"/>
        </w:rPr>
        <w:t xml:space="preserve"> Instituto Aço Brasi</w:t>
      </w:r>
      <w:r w:rsidR="00903130">
        <w:rPr>
          <w:rFonts w:eastAsiaTheme="minorEastAsia" w:cs="Arial"/>
          <w:sz w:val="20"/>
        </w:rPr>
        <w:t>l</w:t>
      </w:r>
    </w:p>
    <w:p w14:paraId="560EB73F" w14:textId="77777777" w:rsidR="002B082C" w:rsidRDefault="002B082C" w:rsidP="008D0D49">
      <w:pPr>
        <w:jc w:val="left"/>
        <w:rPr>
          <w:rFonts w:cs="Arial"/>
        </w:rPr>
      </w:pPr>
    </w:p>
    <w:p w14:paraId="7E46518A" w14:textId="77777777" w:rsidR="007F49E3" w:rsidRDefault="007F49E3" w:rsidP="00621BE1">
      <w:pPr>
        <w:pStyle w:val="Ttulo2"/>
      </w:pPr>
      <w:bookmarkStart w:id="19" w:name="_Toc405898707"/>
      <w:r>
        <w:t>Magnetismo</w:t>
      </w:r>
      <w:bookmarkEnd w:id="19"/>
    </w:p>
    <w:p w14:paraId="4AD26CEC" w14:textId="64B8EC6A" w:rsidR="00BF17C5" w:rsidRPr="00364B03" w:rsidRDefault="003857EA" w:rsidP="00BF17C5">
      <w:pPr>
        <w:ind w:left="426"/>
        <w:rPr>
          <w:rFonts w:cs="Arial"/>
          <w:szCs w:val="24"/>
        </w:rPr>
      </w:pPr>
      <w:r w:rsidRPr="00364B03">
        <w:rPr>
          <w:rFonts w:cs="Arial"/>
          <w:szCs w:val="24"/>
        </w:rPr>
        <w:t>O magnetism</w:t>
      </w:r>
      <w:r w:rsidR="007F3318" w:rsidRPr="00364B03">
        <w:rPr>
          <w:rFonts w:cs="Arial"/>
          <w:szCs w:val="24"/>
        </w:rPr>
        <w:t>o</w:t>
      </w:r>
      <w:r w:rsidRPr="00364B03">
        <w:rPr>
          <w:rFonts w:cs="Arial"/>
          <w:szCs w:val="24"/>
        </w:rPr>
        <w:t xml:space="preserve"> é o p</w:t>
      </w:r>
      <w:r w:rsidR="00BF17C5" w:rsidRPr="00364B03">
        <w:rPr>
          <w:rFonts w:cs="Arial"/>
          <w:szCs w:val="24"/>
        </w:rPr>
        <w:t xml:space="preserve">rocesso a partir do qual os momentos dipolares magnéticos de um material se alinham ou tendem a fazê-lo. Quando uma partícula magnética é colocada em um campo magnético não </w:t>
      </w:r>
      <w:r w:rsidR="00C34381" w:rsidRPr="00364B03">
        <w:rPr>
          <w:rFonts w:cs="Arial"/>
          <w:szCs w:val="24"/>
        </w:rPr>
        <w:t>homogêneo</w:t>
      </w:r>
      <w:r w:rsidR="00BF17C5" w:rsidRPr="00364B03">
        <w:rPr>
          <w:rFonts w:cs="Arial"/>
          <w:szCs w:val="24"/>
        </w:rPr>
        <w:t>, ela sofre uma força magnética do tipo:</w:t>
      </w:r>
    </w:p>
    <w:p w14:paraId="05A97EE4" w14:textId="77777777" w:rsidR="00BF17C5" w:rsidRPr="00364B03" w:rsidRDefault="00390CF3" w:rsidP="00BF17C5">
      <w:pPr>
        <w:ind w:left="426"/>
        <w:rPr>
          <w:rFonts w:eastAsiaTheme="minorEastAsia" w:cs="Arial"/>
          <w:szCs w:val="24"/>
        </w:rPr>
      </w:pPr>
      <m:oMathPara>
        <m:oMath>
          <m:sSub>
            <m:sSubPr>
              <m:ctrlPr>
                <w:rPr>
                  <w:rFonts w:ascii="Cambria Math" w:hAnsi="Cambria Math" w:cs="Arial"/>
                  <w:i/>
                  <w:szCs w:val="24"/>
                </w:rPr>
              </m:ctrlPr>
            </m:sSubPr>
            <m:e>
              <m:acc>
                <m:accPr>
                  <m:chr m:val="⃗"/>
                  <m:ctrlPr>
                    <w:rPr>
                      <w:rFonts w:ascii="Cambria Math" w:hAnsi="Cambria Math" w:cs="Arial"/>
                      <w:i/>
                      <w:szCs w:val="24"/>
                    </w:rPr>
                  </m:ctrlPr>
                </m:accPr>
                <m:e>
                  <m:r>
                    <w:rPr>
                      <w:rFonts w:ascii="Cambria Math" w:hAnsi="Cambria Math" w:cs="Arial"/>
                      <w:szCs w:val="24"/>
                    </w:rPr>
                    <m:t>F</m:t>
                  </m:r>
                </m:e>
              </m:acc>
            </m:e>
            <m:sub>
              <m:r>
                <w:rPr>
                  <w:rFonts w:ascii="Cambria Math" w:hAnsi="Cambria Math" w:cs="Arial"/>
                  <w:szCs w:val="24"/>
                </w:rPr>
                <m:t>m</m:t>
              </m:r>
            </m:sub>
          </m:sSub>
          <m:r>
            <w:rPr>
              <w:rFonts w:ascii="Cambria Math" w:hAnsi="Cambria Math" w:cs="Arial"/>
              <w:szCs w:val="24"/>
            </w:rPr>
            <m:t xml:space="preserve">= </m:t>
          </m:r>
          <m:f>
            <m:fPr>
              <m:ctrlPr>
                <w:rPr>
                  <w:rFonts w:ascii="Cambria Math" w:hAnsi="Cambria Math" w:cs="Arial"/>
                  <w:i/>
                  <w:szCs w:val="24"/>
                </w:rPr>
              </m:ctrlPr>
            </m:fPr>
            <m:num>
              <m:r>
                <w:rPr>
                  <w:rFonts w:ascii="Cambria Math" w:hAnsi="Cambria Math" w:cs="Arial"/>
                  <w:szCs w:val="24"/>
                </w:rPr>
                <m:t>k</m:t>
              </m:r>
            </m:num>
            <m:den>
              <m:sSub>
                <m:sSubPr>
                  <m:ctrlPr>
                    <w:rPr>
                      <w:rFonts w:ascii="Cambria Math" w:hAnsi="Cambria Math" w:cs="Arial"/>
                      <w:i/>
                      <w:szCs w:val="24"/>
                    </w:rPr>
                  </m:ctrlPr>
                </m:sSubPr>
                <m:e>
                  <m:r>
                    <w:rPr>
                      <w:rFonts w:ascii="Cambria Math" w:hAnsi="Cambria Math" w:cs="Arial"/>
                      <w:szCs w:val="24"/>
                    </w:rPr>
                    <m:t>μ</m:t>
                  </m:r>
                </m:e>
                <m:sub>
                  <m:r>
                    <w:rPr>
                      <w:rFonts w:ascii="Cambria Math" w:hAnsi="Cambria Math" w:cs="Arial"/>
                      <w:szCs w:val="24"/>
                    </w:rPr>
                    <m:t>0</m:t>
                  </m:r>
                </m:sub>
              </m:sSub>
            </m:den>
          </m:f>
          <m:r>
            <w:rPr>
              <w:rFonts w:ascii="Cambria Math" w:hAnsi="Cambria Math" w:cs="Arial"/>
              <w:szCs w:val="24"/>
            </w:rPr>
            <m:t>VB</m:t>
          </m:r>
          <m:acc>
            <m:accPr>
              <m:chr m:val="⃗"/>
              <m:ctrlPr>
                <w:rPr>
                  <w:rFonts w:ascii="Cambria Math" w:hAnsi="Cambria Math" w:cs="Arial"/>
                  <w:i/>
                  <w:szCs w:val="24"/>
                </w:rPr>
              </m:ctrlPr>
            </m:accPr>
            <m:e>
              <m:r>
                <m:rPr>
                  <m:sty m:val="p"/>
                </m:rPr>
                <w:rPr>
                  <w:rFonts w:ascii="Cambria Math" w:hAnsi="Cambria Math" w:cs="Arial"/>
                  <w:szCs w:val="24"/>
                </w:rPr>
                <m:t>∇</m:t>
              </m:r>
            </m:e>
          </m:acc>
          <m:r>
            <w:rPr>
              <w:rFonts w:ascii="Cambria Math" w:hAnsi="Cambria Math" w:cs="Arial"/>
              <w:szCs w:val="24"/>
            </w:rPr>
            <m:t>B</m:t>
          </m:r>
        </m:oMath>
      </m:oMathPara>
    </w:p>
    <w:p w14:paraId="5275AC8C" w14:textId="4CD708B7" w:rsidR="00BF17C5" w:rsidRPr="00364B03" w:rsidRDefault="00BF17C5" w:rsidP="00BF17C5">
      <w:pPr>
        <w:ind w:left="426"/>
        <w:rPr>
          <w:rFonts w:eastAsiaTheme="minorEastAsia" w:cs="Arial"/>
          <w:szCs w:val="24"/>
        </w:rPr>
      </w:pPr>
      <w:r w:rsidRPr="00364B03">
        <w:rPr>
          <w:rFonts w:eastAsiaTheme="minorEastAsia" w:cs="Arial"/>
          <w:szCs w:val="24"/>
        </w:rPr>
        <w:t xml:space="preserve">Onde </w:t>
      </w:r>
      <m:oMath>
        <m:r>
          <w:rPr>
            <w:rFonts w:ascii="Cambria Math" w:hAnsi="Cambria Math" w:cs="Arial"/>
            <w:szCs w:val="24"/>
          </w:rPr>
          <m:t>k</m:t>
        </m:r>
      </m:oMath>
      <w:r w:rsidRPr="00364B03">
        <w:rPr>
          <w:rFonts w:eastAsiaTheme="minorEastAsia" w:cs="Arial"/>
          <w:szCs w:val="24"/>
        </w:rPr>
        <w:t xml:space="preserve"> é a susceptibilidade magn</w:t>
      </w:r>
      <w:r w:rsidR="00E81322">
        <w:rPr>
          <w:rFonts w:eastAsiaTheme="minorEastAsia" w:cs="Arial"/>
          <w:szCs w:val="24"/>
        </w:rPr>
        <w:t>ética volumétrica da partícula,</w:t>
      </w:r>
      <w:r w:rsidRPr="00364B03">
        <w:rPr>
          <w:rFonts w:eastAsiaTheme="minorEastAsia" w:cs="Arial"/>
          <w:szCs w:val="24"/>
        </w:rPr>
        <w:t xml:space="preserve"> </w:t>
      </w:r>
      <m:oMath>
        <m:sSub>
          <m:sSubPr>
            <m:ctrlPr>
              <w:rPr>
                <w:rFonts w:ascii="Cambria Math" w:hAnsi="Cambria Math" w:cs="Arial"/>
                <w:i/>
                <w:szCs w:val="24"/>
              </w:rPr>
            </m:ctrlPr>
          </m:sSubPr>
          <m:e>
            <m:r>
              <w:rPr>
                <w:rFonts w:ascii="Cambria Math" w:hAnsi="Cambria Math" w:cs="Arial"/>
                <w:szCs w:val="24"/>
              </w:rPr>
              <m:t>μ</m:t>
            </m:r>
          </m:e>
          <m:sub>
            <m:r>
              <w:rPr>
                <w:rFonts w:ascii="Cambria Math" w:hAnsi="Cambria Math" w:cs="Arial"/>
                <w:szCs w:val="24"/>
              </w:rPr>
              <m:t>0</m:t>
            </m:r>
          </m:sub>
        </m:sSub>
      </m:oMath>
      <w:r w:rsidRPr="00364B03">
        <w:rPr>
          <w:rFonts w:eastAsiaTheme="minorEastAsia" w:cs="Arial"/>
          <w:szCs w:val="24"/>
        </w:rPr>
        <w:t xml:space="preserve"> é a permeabilidade magnética do vácuo, </w:t>
      </w:r>
      <m:oMath>
        <m:r>
          <w:rPr>
            <w:rFonts w:ascii="Cambria Math" w:hAnsi="Cambria Math" w:cs="Arial"/>
            <w:szCs w:val="24"/>
          </w:rPr>
          <m:t>V</m:t>
        </m:r>
      </m:oMath>
      <w:r w:rsidRPr="00364B03">
        <w:rPr>
          <w:rFonts w:eastAsiaTheme="minorEastAsia" w:cs="Arial"/>
          <w:szCs w:val="24"/>
        </w:rPr>
        <w:t xml:space="preserve"> é o volume da partícula,</w:t>
      </w:r>
      <m:oMath>
        <m:r>
          <w:rPr>
            <w:rFonts w:ascii="Cambria Math" w:hAnsi="Cambria Math" w:cs="Arial"/>
            <w:szCs w:val="24"/>
          </w:rPr>
          <m:t xml:space="preserve"> B</m:t>
        </m:r>
      </m:oMath>
      <w:r w:rsidRPr="00364B03">
        <w:rPr>
          <w:rFonts w:eastAsiaTheme="minorEastAsia" w:cs="Arial"/>
          <w:szCs w:val="24"/>
        </w:rPr>
        <w:t xml:space="preserve"> é uma indução magnética externa e </w:t>
      </w:r>
      <m:oMath>
        <m:acc>
          <m:accPr>
            <m:chr m:val="⃗"/>
            <m:ctrlPr>
              <w:rPr>
                <w:rFonts w:ascii="Cambria Math" w:hAnsi="Cambria Math" w:cs="Arial"/>
                <w:i/>
                <w:szCs w:val="24"/>
              </w:rPr>
            </m:ctrlPr>
          </m:accPr>
          <m:e>
            <m:r>
              <m:rPr>
                <m:sty m:val="p"/>
              </m:rPr>
              <w:rPr>
                <w:rFonts w:ascii="Cambria Math" w:hAnsi="Cambria Math" w:cs="Arial"/>
                <w:szCs w:val="24"/>
              </w:rPr>
              <m:t>∇</m:t>
            </m:r>
          </m:e>
        </m:acc>
        <m:r>
          <w:rPr>
            <w:rFonts w:ascii="Cambria Math" w:hAnsi="Cambria Math" w:cs="Arial"/>
            <w:szCs w:val="24"/>
          </w:rPr>
          <m:t>B</m:t>
        </m:r>
      </m:oMath>
      <w:r w:rsidRPr="00364B03">
        <w:rPr>
          <w:rFonts w:eastAsiaTheme="minorEastAsia" w:cs="Arial"/>
          <w:szCs w:val="24"/>
        </w:rPr>
        <w:t xml:space="preserve"> é o gradiente de indução magnética. A força magnética é proporcional ao produto do campo magnético externo e do gradiente do campo e tem a direção</w:t>
      </w:r>
      <w:r w:rsidR="00970FDF" w:rsidRPr="00364B03">
        <w:rPr>
          <w:rFonts w:eastAsiaTheme="minorEastAsia" w:cs="Arial"/>
          <w:szCs w:val="24"/>
        </w:rPr>
        <w:t xml:space="preserve"> do gradiente. Como exemplo, a F</w:t>
      </w:r>
      <w:r w:rsidRPr="00364B03">
        <w:rPr>
          <w:rFonts w:eastAsiaTheme="minorEastAsia" w:cs="Arial"/>
          <w:szCs w:val="24"/>
        </w:rPr>
        <w:t xml:space="preserve">igura </w:t>
      </w:r>
      <w:r w:rsidR="00970FDF" w:rsidRPr="00364B03">
        <w:rPr>
          <w:rFonts w:eastAsiaTheme="minorEastAsia" w:cs="Arial"/>
          <w:szCs w:val="24"/>
        </w:rPr>
        <w:t xml:space="preserve">5 </w:t>
      </w:r>
      <w:r w:rsidRPr="00364B03">
        <w:rPr>
          <w:rFonts w:eastAsiaTheme="minorEastAsia" w:cs="Arial"/>
          <w:szCs w:val="24"/>
        </w:rPr>
        <w:t xml:space="preserve">mostra o comportamento de limalha de ferro na presença de um imã, caracterizando assim as linhas de campo. </w:t>
      </w:r>
    </w:p>
    <w:p w14:paraId="526DBB3F" w14:textId="37638FE8" w:rsidR="00A95158" w:rsidRDefault="00970FDF" w:rsidP="00A95158">
      <w:pPr>
        <w:pStyle w:val="Legenda"/>
      </w:pPr>
      <w:bookmarkStart w:id="20" w:name="_Toc405898579"/>
      <w:r>
        <w:lastRenderedPageBreak/>
        <w:t>Figura</w:t>
      </w:r>
      <w:r w:rsidR="00A95158">
        <w:t xml:space="preserve"> </w:t>
      </w:r>
      <w:r w:rsidR="00A95158">
        <w:fldChar w:fldCharType="begin"/>
      </w:r>
      <w:r w:rsidR="00A95158">
        <w:instrText xml:space="preserve"> SEQ Figure \* ARABIC </w:instrText>
      </w:r>
      <w:r w:rsidR="00A95158">
        <w:fldChar w:fldCharType="separate"/>
      </w:r>
      <w:r w:rsidR="00331915">
        <w:rPr>
          <w:noProof/>
        </w:rPr>
        <w:t>5</w:t>
      </w:r>
      <w:r w:rsidR="00A95158">
        <w:fldChar w:fldCharType="end"/>
      </w:r>
      <w:r w:rsidR="005629DD">
        <w:t xml:space="preserve"> -</w:t>
      </w:r>
      <w:r w:rsidR="00A95158">
        <w:t xml:space="preserve"> Efeito do campo magnético em limalhas de ferro</w:t>
      </w:r>
      <w:bookmarkEnd w:id="20"/>
    </w:p>
    <w:p w14:paraId="076947C9" w14:textId="77777777" w:rsidR="00BF17C5" w:rsidRDefault="00BF17C5" w:rsidP="00BF17C5">
      <w:pPr>
        <w:ind w:left="426"/>
        <w:jc w:val="center"/>
        <w:rPr>
          <w:rFonts w:ascii="Times New Roman" w:hAnsi="Times New Roman" w:cs="Times New Roman"/>
          <w:sz w:val="20"/>
          <w:szCs w:val="20"/>
        </w:rPr>
      </w:pPr>
      <w:r>
        <w:rPr>
          <w:noProof/>
          <w:lang w:eastAsia="pt-BR"/>
        </w:rPr>
        <w:drawing>
          <wp:inline distT="0" distB="0" distL="0" distR="0" wp14:anchorId="6CF3A416" wp14:editId="59EAD76D">
            <wp:extent cx="2762250" cy="2071688"/>
            <wp:effectExtent l="0" t="0" r="0" b="5080"/>
            <wp:docPr id="2050" name="Picture 5" descr="http://hypescience.com/wp-content/uploads/2013/07/campo_magne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ypescience.com/wp-content/uploads/2013/07/campo_magnetic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8103" cy="2076078"/>
                    </a:xfrm>
                    <a:prstGeom prst="rect">
                      <a:avLst/>
                    </a:prstGeom>
                    <a:noFill/>
                    <a:ln>
                      <a:noFill/>
                    </a:ln>
                  </pic:spPr>
                </pic:pic>
              </a:graphicData>
            </a:graphic>
          </wp:inline>
        </w:drawing>
      </w:r>
    </w:p>
    <w:p w14:paraId="6B26903C" w14:textId="30C00C2B" w:rsidR="00E71CBF" w:rsidRDefault="00E71CBF" w:rsidP="00BF17C5">
      <w:pPr>
        <w:ind w:left="426"/>
        <w:jc w:val="center"/>
        <w:rPr>
          <w:rFonts w:cs="Arial"/>
          <w:sz w:val="20"/>
          <w:szCs w:val="20"/>
        </w:rPr>
      </w:pPr>
      <w:r w:rsidRPr="00A95158">
        <w:rPr>
          <w:rFonts w:cs="Arial"/>
          <w:sz w:val="20"/>
          <w:szCs w:val="20"/>
        </w:rPr>
        <w:t xml:space="preserve">Fonte: </w:t>
      </w:r>
      <w:r w:rsidR="00970FDF">
        <w:rPr>
          <w:rFonts w:cs="Arial"/>
          <w:sz w:val="20"/>
          <w:szCs w:val="20"/>
        </w:rPr>
        <w:t>Info escola</w:t>
      </w:r>
    </w:p>
    <w:p w14:paraId="0D730773" w14:textId="44A30302" w:rsidR="00364B03" w:rsidRPr="00364B03" w:rsidRDefault="00364B03" w:rsidP="00364B03">
      <w:pPr>
        <w:tabs>
          <w:tab w:val="left" w:pos="3686"/>
        </w:tabs>
        <w:ind w:left="426" w:right="-17"/>
        <w:rPr>
          <w:rFonts w:cs="Arial"/>
          <w:szCs w:val="20"/>
        </w:rPr>
      </w:pPr>
      <w:r w:rsidRPr="00364B03">
        <w:rPr>
          <w:rFonts w:cs="Arial"/>
          <w:szCs w:val="20"/>
        </w:rPr>
        <w:t xml:space="preserve">Para melhor entender o conceito </w:t>
      </w:r>
      <w:r>
        <w:rPr>
          <w:rFonts w:cs="Arial"/>
          <w:szCs w:val="20"/>
        </w:rPr>
        <w:t xml:space="preserve">de magnetismo </w:t>
      </w:r>
      <w:r w:rsidRPr="00364B03">
        <w:rPr>
          <w:rFonts w:cs="Arial"/>
          <w:szCs w:val="20"/>
        </w:rPr>
        <w:t xml:space="preserve">devemos compreender os diferentes tipos de magnetização dos materiais. Estes podem ser classificados como: </w:t>
      </w:r>
    </w:p>
    <w:p w14:paraId="10F186FE" w14:textId="77777777" w:rsidR="00364B03" w:rsidRPr="00364B03" w:rsidRDefault="00364B03" w:rsidP="00B225A6">
      <w:pPr>
        <w:pStyle w:val="PargrafodaLista"/>
        <w:numPr>
          <w:ilvl w:val="0"/>
          <w:numId w:val="4"/>
        </w:numPr>
        <w:tabs>
          <w:tab w:val="left" w:pos="3686"/>
        </w:tabs>
        <w:ind w:right="-17"/>
        <w:rPr>
          <w:rFonts w:cs="Arial"/>
          <w:szCs w:val="20"/>
        </w:rPr>
      </w:pPr>
      <w:r w:rsidRPr="00364B03">
        <w:rPr>
          <w:rFonts w:cs="Arial"/>
          <w:szCs w:val="20"/>
        </w:rPr>
        <w:t>Diamagnéticos – Materiais que em contato com campos magnéticos externos induzem um campo oposto, sendo levemente repelidos.</w:t>
      </w:r>
    </w:p>
    <w:p w14:paraId="1CD48B4D" w14:textId="77777777" w:rsidR="00364B03" w:rsidRPr="00364B03" w:rsidRDefault="00364B03" w:rsidP="00B225A6">
      <w:pPr>
        <w:pStyle w:val="PargrafodaLista"/>
        <w:numPr>
          <w:ilvl w:val="0"/>
          <w:numId w:val="5"/>
        </w:numPr>
        <w:tabs>
          <w:tab w:val="left" w:pos="3686"/>
        </w:tabs>
        <w:ind w:right="-17"/>
        <w:rPr>
          <w:rFonts w:cs="Arial"/>
          <w:szCs w:val="20"/>
        </w:rPr>
      </w:pPr>
      <w:r w:rsidRPr="00364B03">
        <w:rPr>
          <w:rFonts w:cs="Arial"/>
          <w:szCs w:val="20"/>
        </w:rPr>
        <w:t>Paramagnéticos – Materiais cujos dipolos magnéticos atômicos tendem a se alinhar paralelamente com um campo magnético externo, sendo levemente atraídos.</w:t>
      </w:r>
    </w:p>
    <w:p w14:paraId="20F0D853" w14:textId="77777777" w:rsidR="00364B03" w:rsidRPr="00364B03" w:rsidRDefault="00364B03" w:rsidP="00B225A6">
      <w:pPr>
        <w:pStyle w:val="PargrafodaLista"/>
        <w:numPr>
          <w:ilvl w:val="0"/>
          <w:numId w:val="6"/>
        </w:numPr>
        <w:tabs>
          <w:tab w:val="left" w:pos="3686"/>
        </w:tabs>
        <w:ind w:right="-17"/>
        <w:rPr>
          <w:rFonts w:cs="Arial"/>
          <w:szCs w:val="20"/>
        </w:rPr>
      </w:pPr>
      <w:r w:rsidRPr="00364B03">
        <w:rPr>
          <w:rFonts w:cs="Arial"/>
          <w:szCs w:val="20"/>
        </w:rPr>
        <w:t>Ferromagnéticos – Materiais com forte interação entre momentos de dipolo atômicos vizinhos mantendo-os alinhados, mesmo quando o campo magnético externo é removido.</w:t>
      </w:r>
    </w:p>
    <w:p w14:paraId="0B22B707" w14:textId="09A79BE2" w:rsidR="00A95158" w:rsidRDefault="00A95158" w:rsidP="00A95158">
      <w:pPr>
        <w:pStyle w:val="Legenda"/>
      </w:pPr>
      <w:bookmarkStart w:id="21" w:name="_Toc405898580"/>
      <w:r>
        <w:t xml:space="preserve">Figure </w:t>
      </w:r>
      <w:r>
        <w:fldChar w:fldCharType="begin"/>
      </w:r>
      <w:r>
        <w:instrText xml:space="preserve"> SEQ Figure \* ARABIC </w:instrText>
      </w:r>
      <w:r>
        <w:fldChar w:fldCharType="separate"/>
      </w:r>
      <w:r w:rsidR="00331915">
        <w:rPr>
          <w:noProof/>
        </w:rPr>
        <w:t>6</w:t>
      </w:r>
      <w:r>
        <w:fldChar w:fldCharType="end"/>
      </w:r>
      <w:r w:rsidR="005629DD">
        <w:t xml:space="preserve"> -</w:t>
      </w:r>
      <w:r>
        <w:t xml:space="preserve"> Diagrama Intensidade magnética x magnetismo</w:t>
      </w:r>
      <w:bookmarkEnd w:id="21"/>
    </w:p>
    <w:p w14:paraId="7B8285DC" w14:textId="595651F7" w:rsidR="00E71CBF" w:rsidRDefault="00E71CBF" w:rsidP="00BF17C5">
      <w:pPr>
        <w:ind w:left="426"/>
        <w:jc w:val="center"/>
        <w:rPr>
          <w:rFonts w:cs="Arial"/>
          <w:sz w:val="20"/>
          <w:szCs w:val="20"/>
        </w:rPr>
      </w:pPr>
      <w:r>
        <w:rPr>
          <w:rFonts w:ascii="Times New Roman" w:hAnsi="Times New Roman" w:cs="Times New Roman"/>
          <w:noProof/>
          <w:sz w:val="20"/>
          <w:szCs w:val="20"/>
          <w:lang w:eastAsia="pt-BR"/>
        </w:rPr>
        <w:drawing>
          <wp:inline distT="0" distB="0" distL="0" distR="0" wp14:anchorId="5F93531C" wp14:editId="255D9BDE">
            <wp:extent cx="2633813" cy="1847850"/>
            <wp:effectExtent l="0" t="0" r="0" b="0"/>
            <wp:docPr id="20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3813" cy="1847850"/>
                    </a:xfrm>
                    <a:prstGeom prst="rect">
                      <a:avLst/>
                    </a:prstGeom>
                    <a:noFill/>
                    <a:ln>
                      <a:noFill/>
                    </a:ln>
                  </pic:spPr>
                </pic:pic>
              </a:graphicData>
            </a:graphic>
          </wp:inline>
        </w:drawing>
      </w:r>
    </w:p>
    <w:p w14:paraId="6B8F5941" w14:textId="57D04340" w:rsidR="00E71CBF" w:rsidRPr="00AA20AA" w:rsidRDefault="00E71CBF" w:rsidP="00BF17C5">
      <w:pPr>
        <w:ind w:left="426"/>
        <w:jc w:val="center"/>
        <w:rPr>
          <w:rFonts w:cs="Arial"/>
          <w:sz w:val="20"/>
          <w:szCs w:val="20"/>
          <w:lang w:val="en-US"/>
        </w:rPr>
      </w:pPr>
      <w:r w:rsidRPr="00AA20AA">
        <w:rPr>
          <w:rFonts w:cs="Arial"/>
          <w:sz w:val="20"/>
          <w:szCs w:val="20"/>
          <w:lang w:val="en-US"/>
        </w:rPr>
        <w:t xml:space="preserve">Fonte: </w:t>
      </w:r>
      <w:r w:rsidR="00AA20AA" w:rsidRPr="00AA20AA">
        <w:rPr>
          <w:rFonts w:cs="Arial"/>
          <w:sz w:val="20"/>
          <w:szCs w:val="20"/>
          <w:lang w:val="en-US"/>
        </w:rPr>
        <w:t>International Journal of M</w:t>
      </w:r>
      <w:r w:rsidR="00AA20AA">
        <w:rPr>
          <w:rFonts w:cs="Arial"/>
          <w:sz w:val="20"/>
          <w:szCs w:val="20"/>
          <w:lang w:val="en-US"/>
        </w:rPr>
        <w:t>ineral Processing, 39 (1993)</w:t>
      </w:r>
    </w:p>
    <w:p w14:paraId="6E5E59B8" w14:textId="77777777" w:rsidR="00364B03" w:rsidRPr="00364B03" w:rsidRDefault="00364B03" w:rsidP="00083C07">
      <w:pPr>
        <w:tabs>
          <w:tab w:val="left" w:pos="3686"/>
        </w:tabs>
        <w:ind w:right="-17"/>
        <w:rPr>
          <w:rFonts w:cs="Arial"/>
          <w:szCs w:val="20"/>
        </w:rPr>
      </w:pPr>
      <w:r w:rsidRPr="00364B03">
        <w:rPr>
          <w:rFonts w:cs="Arial"/>
          <w:szCs w:val="20"/>
        </w:rPr>
        <w:lastRenderedPageBreak/>
        <w:t>De acordo com a Lei de Curie, sobre baixos campos magnéticos, os materiais paramagnéticos exibem a magnetização na mesma direção do campo externo, seguindo a formula:</w:t>
      </w:r>
    </w:p>
    <w:p w14:paraId="34A4CC66" w14:textId="77777777" w:rsidR="00364B03" w:rsidRPr="00364B03" w:rsidRDefault="00364B03" w:rsidP="00083C07">
      <w:pPr>
        <w:tabs>
          <w:tab w:val="left" w:pos="3686"/>
        </w:tabs>
        <w:ind w:right="-17"/>
        <w:rPr>
          <w:rFonts w:eastAsiaTheme="minorEastAsia" w:cs="Arial"/>
          <w:szCs w:val="20"/>
        </w:rPr>
      </w:pPr>
      <w:r w:rsidRPr="00364B03">
        <w:rPr>
          <w:rFonts w:cs="Arial"/>
          <w:szCs w:val="20"/>
        </w:rPr>
        <w:tab/>
      </w:r>
      <m:oMath>
        <m:sSub>
          <m:sSubPr>
            <m:ctrlPr>
              <w:rPr>
                <w:rFonts w:ascii="Cambria Math" w:hAnsi="Cambria Math" w:cs="Arial"/>
                <w:i/>
                <w:szCs w:val="20"/>
              </w:rPr>
            </m:ctrlPr>
          </m:sSubPr>
          <m:e>
            <m:r>
              <w:rPr>
                <w:rFonts w:ascii="Cambria Math" w:hAnsi="Cambria Math" w:cs="Arial"/>
                <w:szCs w:val="20"/>
              </w:rPr>
              <m:t>X</m:t>
            </m:r>
          </m:e>
          <m:sub>
            <m:r>
              <w:rPr>
                <w:rFonts w:ascii="Cambria Math" w:hAnsi="Cambria Math" w:cs="Arial"/>
                <w:szCs w:val="20"/>
              </w:rPr>
              <m:t>T</m:t>
            </m:r>
          </m:sub>
        </m:sSub>
        <m:r>
          <w:rPr>
            <w:rFonts w:ascii="Cambria Math" w:hAnsi="Cambria Math" w:cs="Arial"/>
            <w:szCs w:val="20"/>
          </w:rPr>
          <m:t xml:space="preserve">= </m:t>
        </m:r>
        <m:f>
          <m:fPr>
            <m:ctrlPr>
              <w:rPr>
                <w:rFonts w:ascii="Cambria Math" w:hAnsi="Cambria Math" w:cs="Arial"/>
                <w:i/>
                <w:szCs w:val="20"/>
              </w:rPr>
            </m:ctrlPr>
          </m:fPr>
          <m:num>
            <m:r>
              <w:rPr>
                <w:rFonts w:ascii="Cambria Math" w:hAnsi="Cambria Math" w:cs="Arial"/>
                <w:szCs w:val="20"/>
              </w:rPr>
              <m:t>C</m:t>
            </m:r>
          </m:num>
          <m:den>
            <m:r>
              <w:rPr>
                <w:rFonts w:ascii="Cambria Math" w:hAnsi="Cambria Math" w:cs="Arial"/>
                <w:szCs w:val="20"/>
              </w:rPr>
              <m:t>T</m:t>
            </m:r>
          </m:den>
        </m:f>
        <m:r>
          <w:rPr>
            <w:rFonts w:ascii="Cambria Math" w:eastAsiaTheme="minorEastAsia" w:hAnsi="Cambria Math" w:cs="Arial"/>
            <w:szCs w:val="20"/>
          </w:rPr>
          <m:t xml:space="preserve"> ;              </m:t>
        </m:r>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M</m:t>
            </m:r>
          </m:sub>
        </m:sSub>
        <m:r>
          <w:rPr>
            <w:rFonts w:ascii="Cambria Math" w:hAnsi="Cambria Math" w:cs="Arial"/>
            <w:szCs w:val="20"/>
          </w:rPr>
          <m:t xml:space="preserve">= </m:t>
        </m:r>
        <m:f>
          <m:fPr>
            <m:ctrlPr>
              <w:rPr>
                <w:rFonts w:ascii="Cambria Math" w:hAnsi="Cambria Math" w:cs="Arial"/>
                <w:i/>
                <w:szCs w:val="20"/>
              </w:rPr>
            </m:ctrlPr>
          </m:fPr>
          <m:num>
            <m:r>
              <w:rPr>
                <w:rFonts w:ascii="Cambria Math" w:hAnsi="Cambria Math" w:cs="Arial"/>
                <w:szCs w:val="20"/>
              </w:rPr>
              <m:t>C</m:t>
            </m:r>
          </m:num>
          <m:den>
            <m:r>
              <w:rPr>
                <w:rFonts w:ascii="Cambria Math" w:hAnsi="Cambria Math" w:cs="Arial"/>
                <w:szCs w:val="20"/>
              </w:rPr>
              <m:t>T</m:t>
            </m:r>
          </m:den>
        </m:f>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0</m:t>
            </m:r>
          </m:sub>
        </m:sSub>
      </m:oMath>
    </w:p>
    <w:p w14:paraId="314235C1" w14:textId="6F8F5ECA" w:rsidR="00364B03" w:rsidRPr="00364B03" w:rsidRDefault="00364B03" w:rsidP="00083C07">
      <w:pPr>
        <w:tabs>
          <w:tab w:val="left" w:pos="3686"/>
        </w:tabs>
        <w:ind w:right="-17"/>
        <w:rPr>
          <w:rFonts w:eastAsiaTheme="minorEastAsia" w:cs="Arial"/>
          <w:szCs w:val="20"/>
        </w:rPr>
      </w:pPr>
      <w:r w:rsidRPr="00364B03">
        <w:rPr>
          <w:rFonts w:cs="Arial"/>
          <w:szCs w:val="20"/>
        </w:rPr>
        <w:t xml:space="preserve">Onde </w:t>
      </w:r>
      <m:oMath>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M</m:t>
            </m:r>
          </m:sub>
        </m:sSub>
      </m:oMath>
      <w:r w:rsidRPr="00364B03">
        <w:rPr>
          <w:rFonts w:eastAsiaTheme="minorEastAsia" w:cs="Arial"/>
          <w:szCs w:val="20"/>
        </w:rPr>
        <w:t xml:space="preserve"> é a magnetização resultante, </w:t>
      </w:r>
      <m:oMath>
        <m:sSub>
          <m:sSubPr>
            <m:ctrlPr>
              <w:rPr>
                <w:rFonts w:ascii="Cambria Math" w:hAnsi="Cambria Math" w:cs="Arial"/>
                <w:i/>
                <w:szCs w:val="20"/>
              </w:rPr>
            </m:ctrlPr>
          </m:sSubPr>
          <m:e>
            <m:r>
              <w:rPr>
                <w:rFonts w:ascii="Cambria Math" w:hAnsi="Cambria Math" w:cs="Arial"/>
                <w:szCs w:val="20"/>
              </w:rPr>
              <m:t>B</m:t>
            </m:r>
          </m:e>
          <m:sub>
            <m:r>
              <w:rPr>
                <w:rFonts w:ascii="Cambria Math" w:hAnsi="Cambria Math" w:cs="Arial"/>
                <w:szCs w:val="20"/>
              </w:rPr>
              <m:t>0</m:t>
            </m:r>
          </m:sub>
        </m:sSub>
      </m:oMath>
      <w:r w:rsidRPr="00364B03">
        <w:rPr>
          <w:rFonts w:eastAsiaTheme="minorEastAsia" w:cs="Arial"/>
          <w:szCs w:val="20"/>
        </w:rPr>
        <w:t xml:space="preserve"> é a densidade do fluxo magnético do campo aplicado, me</w:t>
      </w:r>
      <w:r w:rsidR="001213F1">
        <w:rPr>
          <w:rFonts w:eastAsiaTheme="minorEastAsia" w:cs="Arial"/>
          <w:szCs w:val="20"/>
        </w:rPr>
        <w:t>dido em tesla, T é a temperatura</w:t>
      </w:r>
      <w:r w:rsidRPr="00364B03">
        <w:rPr>
          <w:rFonts w:eastAsiaTheme="minorEastAsia" w:cs="Arial"/>
          <w:szCs w:val="20"/>
        </w:rPr>
        <w:t xml:space="preserve"> absoluta, medida em kelvin, C é uma constante específica de cada material (Constante de Curie).</w:t>
      </w:r>
    </w:p>
    <w:p w14:paraId="5414F8A4" w14:textId="7CF7B091" w:rsidR="00364B03" w:rsidRPr="00364B03" w:rsidRDefault="00364B03" w:rsidP="00083C07">
      <w:pPr>
        <w:tabs>
          <w:tab w:val="left" w:pos="3686"/>
        </w:tabs>
        <w:ind w:right="-17"/>
        <w:rPr>
          <w:sz w:val="20"/>
        </w:rPr>
      </w:pPr>
      <w:r w:rsidRPr="00364B03">
        <w:rPr>
          <w:rFonts w:eastAsiaTheme="minorEastAsia" w:cs="Arial"/>
          <w:szCs w:val="20"/>
        </w:rPr>
        <w:t>Esta lei indica que os materiais paramagnéticos tendem a se tornar cada vez mais magnéticos enquanto o campo magnético aumentar, e cada vez menos magnéticos ao aumentar a temperatura. Como não prediz a saturação que ocorre quando a maioria dos dipolos magnéticos estão alinhados (máxima magnetização possível, não aumentando com o aumento do campo magnético ou diminuindo-se a temperatura)</w:t>
      </w:r>
      <w:r w:rsidR="00041942">
        <w:rPr>
          <w:rFonts w:eastAsiaTheme="minorEastAsia" w:cs="Arial"/>
          <w:szCs w:val="20"/>
        </w:rPr>
        <w:t>, essa lei é considerada incompleta</w:t>
      </w:r>
      <w:r w:rsidRPr="00364B03">
        <w:rPr>
          <w:rFonts w:eastAsiaTheme="minorEastAsia" w:cs="Arial"/>
          <w:szCs w:val="20"/>
        </w:rPr>
        <w:t>.</w:t>
      </w:r>
    </w:p>
    <w:p w14:paraId="3CB72AAF" w14:textId="77777777" w:rsidR="00364B03" w:rsidRDefault="00364B03" w:rsidP="00364B03">
      <w:pPr>
        <w:pStyle w:val="Ttulo2"/>
        <w:numPr>
          <w:ilvl w:val="0"/>
          <w:numId w:val="0"/>
        </w:numPr>
        <w:ind w:left="576"/>
      </w:pPr>
    </w:p>
    <w:p w14:paraId="6AB31D0E" w14:textId="77777777" w:rsidR="00621BE1" w:rsidRPr="00C9603C" w:rsidRDefault="00621BE1" w:rsidP="00621BE1">
      <w:pPr>
        <w:pStyle w:val="Ttulo2"/>
      </w:pPr>
      <w:bookmarkStart w:id="22" w:name="_Toc405898708"/>
      <w:r w:rsidRPr="00C9603C">
        <w:t>Sustentabilidade</w:t>
      </w:r>
      <w:bookmarkEnd w:id="22"/>
    </w:p>
    <w:p w14:paraId="746EA116" w14:textId="77777777" w:rsidR="00621BE1" w:rsidRPr="00C9603C" w:rsidRDefault="00621BE1" w:rsidP="00621BE1">
      <w:r w:rsidRPr="00C9603C">
        <w:t xml:space="preserve">De acordo com </w:t>
      </w:r>
      <w:r w:rsidR="006E4361">
        <w:t>CMSMAD (1991)</w:t>
      </w:r>
      <w:r w:rsidRPr="00C9603C">
        <w:t xml:space="preserve">, sustentabilidade é o desenvolvimento que satisfaz as necessidades presentes, sem comprometer a capacidade das gerações futuras de suprir suas próprias necessidades. </w:t>
      </w:r>
    </w:p>
    <w:p w14:paraId="5326C49F" w14:textId="1BF5AC95" w:rsidR="00621BE1" w:rsidRPr="00C9603C" w:rsidRDefault="001C2E8B" w:rsidP="00621BE1">
      <w:r>
        <w:t>As questões ambientais tê</w:t>
      </w:r>
      <w:r w:rsidR="00621BE1" w:rsidRPr="00C9603C">
        <w:t xml:space="preserve">m tomado cada vez mais espaço nos problemas dos países e as quantidades de resíduos </w:t>
      </w:r>
      <w:r w:rsidR="00364B03">
        <w:t>da indústria siderúrgica</w:t>
      </w:r>
      <w:r w:rsidR="00C34381">
        <w:t>,</w:t>
      </w:r>
      <w:r w:rsidR="00621BE1" w:rsidRPr="00C9603C">
        <w:t xml:space="preserve"> que são cerca de </w:t>
      </w:r>
      <w:r w:rsidR="002B000C">
        <w:t>7</w:t>
      </w:r>
      <w:r w:rsidR="00364B03">
        <w:t xml:space="preserve"> milhões de toneladas por ano</w:t>
      </w:r>
      <w:r w:rsidR="00621BE1" w:rsidRPr="00C9603C">
        <w:t xml:space="preserve">, </w:t>
      </w:r>
      <w:r w:rsidR="00327ED5" w:rsidRPr="00C9603C">
        <w:t>torn</w:t>
      </w:r>
      <w:r w:rsidR="00327ED5">
        <w:t>aram</w:t>
      </w:r>
      <w:r w:rsidR="00621BE1" w:rsidRPr="00C9603C">
        <w:t xml:space="preserve">-se um dos centros de discussões da sustentabilidade. </w:t>
      </w:r>
    </w:p>
    <w:p w14:paraId="1151FCE1" w14:textId="77777777" w:rsidR="00621BE1" w:rsidRPr="00C9603C" w:rsidRDefault="00621BE1" w:rsidP="00621BE1">
      <w:r w:rsidRPr="00C9603C">
        <w:t>Pelo conceito de sustentabilidade é necessário que alguns parâmet</w:t>
      </w:r>
      <w:r w:rsidR="001C2E8B">
        <w:t>ros básicos estejam presentes: s</w:t>
      </w:r>
      <w:r w:rsidRPr="00C9603C">
        <w:t>er ecologicamente corr</w:t>
      </w:r>
      <w:r w:rsidR="001C2E8B">
        <w:t xml:space="preserve">eto, ser economicamente viável, </w:t>
      </w:r>
      <w:r w:rsidRPr="00C9603C">
        <w:t>ser socialmente justo e ser culturalmente aceito.</w:t>
      </w:r>
    </w:p>
    <w:p w14:paraId="115EF38C" w14:textId="17B069E3" w:rsidR="00621BE1" w:rsidRDefault="00621BE1" w:rsidP="00621BE1">
      <w:r w:rsidRPr="00C9603C">
        <w:t xml:space="preserve">Como exemplo de prática sustentável, podemos citar a construção do estádio do Itaquerão, pela Odebrecht, que, segundo </w:t>
      </w:r>
      <w:r w:rsidR="00745546">
        <w:t xml:space="preserve">Márcios </w:t>
      </w:r>
      <w:r w:rsidRPr="00C9603C">
        <w:t>P</w:t>
      </w:r>
      <w:r w:rsidR="00745546">
        <w:t>rado</w:t>
      </w:r>
      <w:r w:rsidR="004B2401">
        <w:t xml:space="preserve"> -</w:t>
      </w:r>
      <w:r w:rsidR="00745546">
        <w:t xml:space="preserve"> FIESP </w:t>
      </w:r>
      <w:r w:rsidRPr="00C9603C">
        <w:t>(2014), substituiu os agregado</w:t>
      </w:r>
      <w:r w:rsidR="005B51C1">
        <w:t>s</w:t>
      </w:r>
      <w:r w:rsidRPr="00C9603C">
        <w:t xml:space="preserve"> naturais pelos agregados reciclados, proporcionando uma economia de 44 reais por metro cúbico além de contribuir com o meio ambiente. </w:t>
      </w:r>
    </w:p>
    <w:p w14:paraId="69EA2185" w14:textId="64E8654A" w:rsidR="00FF7CF4" w:rsidRDefault="009D1C9C" w:rsidP="00320EB9">
      <w:pPr>
        <w:pStyle w:val="Ttulo1"/>
      </w:pPr>
      <w:bookmarkStart w:id="23" w:name="_Toc405898709"/>
      <w:bookmarkEnd w:id="8"/>
      <w:r>
        <w:lastRenderedPageBreak/>
        <w:t>Setor siderÚ</w:t>
      </w:r>
      <w:r w:rsidR="004F61B6">
        <w:t>rgico</w:t>
      </w:r>
      <w:bookmarkEnd w:id="23"/>
    </w:p>
    <w:p w14:paraId="6DE311B4" w14:textId="77777777" w:rsidR="00B24F8C" w:rsidRDefault="00B24F8C" w:rsidP="00385670">
      <w:r>
        <w:t>O cenário atual apresenta uma visão clara do crescimento da siderurgia brasileira, podendo citar alguns fatores importantes como:</w:t>
      </w:r>
    </w:p>
    <w:p w14:paraId="585EF089" w14:textId="0EAB9524" w:rsidR="00B24F8C" w:rsidRDefault="00B24F8C" w:rsidP="00B225A6">
      <w:pPr>
        <w:pStyle w:val="PargrafodaLista"/>
        <w:numPr>
          <w:ilvl w:val="0"/>
          <w:numId w:val="6"/>
        </w:numPr>
      </w:pPr>
      <w:r>
        <w:t>Crescimento do mercado interno;</w:t>
      </w:r>
    </w:p>
    <w:p w14:paraId="67852E8A" w14:textId="713BC6E8" w:rsidR="00B24F8C" w:rsidRDefault="00B24F8C" w:rsidP="00B225A6">
      <w:pPr>
        <w:pStyle w:val="PargrafodaLista"/>
        <w:numPr>
          <w:ilvl w:val="0"/>
          <w:numId w:val="6"/>
        </w:numPr>
      </w:pPr>
      <w:r>
        <w:t>Abertura crescente da economia;</w:t>
      </w:r>
    </w:p>
    <w:p w14:paraId="1D4A9603" w14:textId="64CC4BEE" w:rsidR="00B24F8C" w:rsidRDefault="00B24F8C" w:rsidP="00B225A6">
      <w:pPr>
        <w:pStyle w:val="PargrafodaLista"/>
        <w:numPr>
          <w:ilvl w:val="0"/>
          <w:numId w:val="6"/>
        </w:numPr>
      </w:pPr>
      <w:r>
        <w:t>Novos acordos de comércio e maior integração das economias;</w:t>
      </w:r>
    </w:p>
    <w:p w14:paraId="55D02D6B" w14:textId="283D13D9" w:rsidR="00B24F8C" w:rsidRDefault="00B24F8C" w:rsidP="00B225A6">
      <w:pPr>
        <w:pStyle w:val="PargrafodaLista"/>
        <w:numPr>
          <w:ilvl w:val="0"/>
          <w:numId w:val="6"/>
        </w:numPr>
      </w:pPr>
      <w:r>
        <w:t>Avanços tecnológicos contínuos, com fortes impactos na qualidade, produtividade e competição entre materiais.</w:t>
      </w:r>
    </w:p>
    <w:p w14:paraId="7E8BE862" w14:textId="7843BA6F" w:rsidR="00B24F8C" w:rsidRDefault="00B24F8C" w:rsidP="00B24F8C">
      <w:r>
        <w:t>Esses fatores geram a oportunidade de desenvolvimento de novos mercados, enobrecimento da mistura de produtos</w:t>
      </w:r>
      <w:r w:rsidR="007E5C3E">
        <w:t xml:space="preserve">, crescimento do consumo “per capita” de aço, entre outros. O Instituto </w:t>
      </w:r>
      <w:r w:rsidR="00842DB1">
        <w:t>Aço Brasil</w:t>
      </w:r>
      <w:r w:rsidR="007E5C3E">
        <w:t xml:space="preserve"> (</w:t>
      </w:r>
      <w:r w:rsidR="00842DB1">
        <w:t xml:space="preserve">Antigo </w:t>
      </w:r>
      <w:r w:rsidR="007E5C3E">
        <w:t>IBS) mantém política de relacionamento com os poderes públicos a fim de assegurar esse crescimento sustentável do setor e contribuir para o desenvolvimento nacional.</w:t>
      </w:r>
    </w:p>
    <w:p w14:paraId="582017E4" w14:textId="4024A526" w:rsidR="00385670" w:rsidRPr="00385670" w:rsidRDefault="007E5C3E" w:rsidP="00B24F8C">
      <w:pPr>
        <w:ind w:firstLine="720"/>
      </w:pPr>
      <w:r>
        <w:t xml:space="preserve">A siderurgia é uma indústria de capital intensivo e seus projetos têm prazos longos de maturação, sendo necessárias políticas governamentais estáveis e adequadas às suas características. </w:t>
      </w:r>
      <w:r w:rsidR="00B24F8C">
        <w:t>Este</w:t>
      </w:r>
      <w:r w:rsidR="00385670" w:rsidRPr="00385670">
        <w:t xml:space="preserve"> é um setor substancial da indústria que têm importantes investimentos diretos, com um montante de faturamento líquido na ordem de R$51,5 bilhões anuais, com investim</w:t>
      </w:r>
      <w:r w:rsidR="00B24F8C">
        <w:t>entos realizados entre 1994-2006</w:t>
      </w:r>
      <w:r w:rsidR="00385670" w:rsidRPr="00385670">
        <w:t xml:space="preserve"> </w:t>
      </w:r>
      <w:r w:rsidR="00B24F8C">
        <w:t xml:space="preserve">na ordem </w:t>
      </w:r>
      <w:r w:rsidR="00385670" w:rsidRPr="00385670">
        <w:t xml:space="preserve">de </w:t>
      </w:r>
      <w:r w:rsidR="00B24F8C">
        <w:t>US$ 19</w:t>
      </w:r>
      <w:r w:rsidR="00385670" w:rsidRPr="00385670">
        <w:t xml:space="preserve"> bilhões, tendo aproximadamente 100.000 empregados. Esta atividade relaciona-se a uma capacidade atual instalada no Brasil de 36 milhões de toneladas/ano de aço bruto - 8º. produtor mundial (IBS, 2006). Esta fonte contínua de produção gera, atualmente, aproximadamente 6 milhões de toneladas/ano de escória de aciaria. Hoje, a mineração, siderurgia, metalurgia, indústria cerâmica, petroquímica, cimenteira, química, representam 26% do PIB brasileiro.</w:t>
      </w:r>
    </w:p>
    <w:p w14:paraId="62415F4A" w14:textId="47514233" w:rsidR="00385670" w:rsidRDefault="00385670" w:rsidP="00385670">
      <w:r w:rsidRPr="00385670">
        <w:t xml:space="preserve"> O setor de agregados para a construção sofre hoje cada vez mais restrições ambientais pela proximidade com os grandes centros consumidores, pelas políticas deficientes de uso e ocupação do solo e, principalmente, pelos recursos naturais serem finitos (hoje consumimos 20% a mais do que o planeta consegue repor). Só no Brasil existem quase 500 pedreiras que exploram a extração do agregado natural empregando mais de 15 mil pessoas. O consumo de </w:t>
      </w:r>
      <w:r w:rsidR="007E5C3E">
        <w:t xml:space="preserve">aço </w:t>
      </w:r>
      <w:r w:rsidR="00920A69">
        <w:t>“</w:t>
      </w:r>
      <w:r w:rsidRPr="00385670">
        <w:t>per capita</w:t>
      </w:r>
      <w:r w:rsidR="00920A69">
        <w:t>”</w:t>
      </w:r>
      <w:r w:rsidRPr="00385670">
        <w:t xml:space="preserve"> no Brasil gira </w:t>
      </w:r>
      <w:r w:rsidRPr="00385670">
        <w:lastRenderedPageBreak/>
        <w:t xml:space="preserve">em torno de </w:t>
      </w:r>
      <w:r w:rsidR="00920A69">
        <w:t>100 kg</w:t>
      </w:r>
      <w:r w:rsidRPr="00385670">
        <w:t xml:space="preserve">/hab/ano, enquanto países industrializados consomem, em média, </w:t>
      </w:r>
      <w:r w:rsidR="00920A69">
        <w:t>400</w:t>
      </w:r>
      <w:r w:rsidRPr="00385670">
        <w:t xml:space="preserve"> </w:t>
      </w:r>
      <w:r w:rsidR="00920A69">
        <w:t>kg</w:t>
      </w:r>
      <w:r w:rsidRPr="00385670">
        <w:t>/hab/ano. Isso demonstra nossa demanda reprimida e nos desafia como um mercado em potencial na área de habitação, saneamento, dentre outros (CETEC, 2007).</w:t>
      </w:r>
    </w:p>
    <w:p w14:paraId="7423ED99" w14:textId="30A47FB0" w:rsidR="00920A69" w:rsidRDefault="00920A69" w:rsidP="00385670">
      <w:r>
        <w:t>O Brasil exporta cerca de 40% de sua produção anual, destacando sua presença no comércio mundial. A forte posição exportadora que o país detém e sua crescente abertura comercial, exige grande atenção por parte da indústria no que se refere a competitividade doméstica e internacional às questões das barreiras de acesso a mercados no exterior e aos mecanismos de defesa comercial do país.</w:t>
      </w:r>
    </w:p>
    <w:p w14:paraId="31C3482C" w14:textId="5C4B7FB3" w:rsidR="00920A69" w:rsidRDefault="00920A69" w:rsidP="00385670">
      <w:r>
        <w:t xml:space="preserve">A siderurgia brasileira busca cada vez mais </w:t>
      </w:r>
      <w:r w:rsidR="0051494B">
        <w:t>o aperfeiçoamento de seus processos e produtos, visando a proteção ao meio ambiente e da saúde e bem-estar dos colaboradores e da sociedade. O setor visa a racionalização das matérias-primas e insumos, otimizar a eficiência energética e maximizar o aproveitamento de água, gases e coprodutos da fabricação do aço. A siderurgia é um dos maiores setores recicladores, pois praticamente toda a sucata de ferro e aço é consumida, retornando ao processo, para fabricação de aço com a mesma qualidade.</w:t>
      </w:r>
    </w:p>
    <w:p w14:paraId="4DBB0C4E" w14:textId="77777777" w:rsidR="00455553" w:rsidRDefault="00455553" w:rsidP="00385670"/>
    <w:p w14:paraId="0D30F394" w14:textId="721B0E7D" w:rsidR="00385670" w:rsidRPr="00385670" w:rsidRDefault="00385670" w:rsidP="00385670">
      <w:pPr>
        <w:pStyle w:val="Ttulo2"/>
      </w:pPr>
      <w:bookmarkStart w:id="24" w:name="_Toc405320137"/>
      <w:bookmarkStart w:id="25" w:name="_Toc405898710"/>
      <w:r w:rsidRPr="00385670">
        <w:t>Resíduos</w:t>
      </w:r>
      <w:bookmarkEnd w:id="24"/>
      <w:r w:rsidRPr="00385670">
        <w:t xml:space="preserve"> e co</w:t>
      </w:r>
      <w:r w:rsidR="00842DB1">
        <w:t>-</w:t>
      </w:r>
      <w:r w:rsidRPr="00385670">
        <w:t>produtos</w:t>
      </w:r>
      <w:bookmarkEnd w:id="25"/>
    </w:p>
    <w:p w14:paraId="62F72F68" w14:textId="2FFADD46" w:rsidR="005E4892" w:rsidRDefault="005E4892" w:rsidP="00920A69">
      <w:r>
        <w:t>Segundo a norma ABNT NBR 10.004 “resíduos são materiais decorrentes de atividades antrópicas, gerados como sobras de processos ou aqueles que não possam ser utilizados com a finalidade para as quais foram originalmente produzi</w:t>
      </w:r>
      <w:r w:rsidR="00505E78">
        <w:t>dos”.</w:t>
      </w:r>
      <w:r>
        <w:t xml:space="preserve"> </w:t>
      </w:r>
    </w:p>
    <w:p w14:paraId="6D0ECA79" w14:textId="3FE294D4" w:rsidR="00920A69" w:rsidRPr="00385670" w:rsidRDefault="00842DB1" w:rsidP="00920A69">
      <w:r>
        <w:t xml:space="preserve">A siderurgia propõe uma diferenciação na nomenclatura, sendo conceituados como “resíduos” apenas os materias sem qualquer possibilidade de reaproveitamento, e como “co-produtos” os resíduos de processos industriais que tiverem aplicação técnica viável. </w:t>
      </w:r>
      <w:r w:rsidR="00920A69" w:rsidRPr="00385670">
        <w:t>Estudos e pesquisas já realizadas não só no Brasil como em outros países, demonstraram concreta possibilidade de uso dos coprodutos da fabricação do aço na indústria da construção civil, pavimentação, indústria cerâmica, agricultura, fabricação de cimento e concreto, como por exemplo:</w:t>
      </w:r>
    </w:p>
    <w:p w14:paraId="6B7A8368" w14:textId="77777777" w:rsidR="00920A69" w:rsidRPr="00385670" w:rsidRDefault="00920A69" w:rsidP="00B225A6">
      <w:pPr>
        <w:pStyle w:val="PargrafodaLista"/>
        <w:numPr>
          <w:ilvl w:val="0"/>
          <w:numId w:val="3"/>
        </w:numPr>
      </w:pPr>
      <w:r w:rsidRPr="00385670">
        <w:lastRenderedPageBreak/>
        <w:t>Agregado de aciaria (frações mais finas): correção de pH do solo, contenção de encostas, fabricação de fertilizantes fosfatados, produção de cimento e concreto;</w:t>
      </w:r>
    </w:p>
    <w:p w14:paraId="56102BEF" w14:textId="77777777" w:rsidR="00920A69" w:rsidRPr="00385670" w:rsidRDefault="00920A69" w:rsidP="00B225A6">
      <w:pPr>
        <w:pStyle w:val="PargrafodaLista"/>
        <w:numPr>
          <w:ilvl w:val="0"/>
          <w:numId w:val="3"/>
        </w:numPr>
      </w:pPr>
      <w:r w:rsidRPr="00385670">
        <w:t>Agregado de aciaria (britas e frações mais grossas): recuperação paisagística, lastro ferroviário, pátio de estacionamento, recuperação de vias em geral, construção de base e sub-base de rodovias e produção de asfalto;</w:t>
      </w:r>
    </w:p>
    <w:p w14:paraId="4572531B" w14:textId="77777777" w:rsidR="00920A69" w:rsidRPr="00385670" w:rsidRDefault="00920A69" w:rsidP="00B225A6">
      <w:pPr>
        <w:pStyle w:val="PargrafodaLista"/>
        <w:numPr>
          <w:ilvl w:val="0"/>
          <w:numId w:val="3"/>
        </w:numPr>
      </w:pPr>
      <w:r w:rsidRPr="00385670">
        <w:t>Agregado de alto-forno: fabricação de cimento, produção de concreto e lã mineral.</w:t>
      </w:r>
    </w:p>
    <w:p w14:paraId="4DEB0022" w14:textId="77777777" w:rsidR="00920A69" w:rsidRPr="00385670" w:rsidRDefault="00920A69" w:rsidP="00920A69">
      <w:r w:rsidRPr="00385670">
        <w:t>O uso de coprodutos da indústria do aço propiciará diversos benefícios ambientais:</w:t>
      </w:r>
    </w:p>
    <w:p w14:paraId="4B710393" w14:textId="77777777" w:rsidR="00920A69" w:rsidRPr="00385670" w:rsidRDefault="00920A69" w:rsidP="00B225A6">
      <w:pPr>
        <w:pStyle w:val="PargrafodaLista"/>
        <w:numPr>
          <w:ilvl w:val="0"/>
          <w:numId w:val="3"/>
        </w:numPr>
      </w:pPr>
      <w:r w:rsidRPr="00385670">
        <w:t>Redução de consumo de recursos naturais não-renováveis, como aqueles provenientes da mineração de rochas, areia e outros materiais primários;</w:t>
      </w:r>
    </w:p>
    <w:p w14:paraId="49A2F578" w14:textId="77777777" w:rsidR="00920A69" w:rsidRPr="00385670" w:rsidRDefault="00920A69" w:rsidP="00B225A6">
      <w:pPr>
        <w:pStyle w:val="PargrafodaLista"/>
        <w:numPr>
          <w:ilvl w:val="0"/>
          <w:numId w:val="3"/>
        </w:numPr>
      </w:pPr>
      <w:r w:rsidRPr="00385670">
        <w:t>Transformação de um potencial passivo em ativo ambiental, por evitar a destinação desnecessária de materiais a aterros e sua aplicação para fins nobres, como obras de infraestrutura;</w:t>
      </w:r>
    </w:p>
    <w:p w14:paraId="0BAFD8FC" w14:textId="77777777" w:rsidR="00920A69" w:rsidRPr="00385670" w:rsidRDefault="00920A69" w:rsidP="00B225A6">
      <w:pPr>
        <w:pStyle w:val="PargrafodaLista"/>
        <w:numPr>
          <w:ilvl w:val="0"/>
          <w:numId w:val="3"/>
        </w:numPr>
      </w:pPr>
      <w:r w:rsidRPr="00385670">
        <w:t>Redução da emissão de gases de efeitos estufa na produção de cimento, devido ao uso de coproduto da indústria do aço em substituição ao clínquer.</w:t>
      </w:r>
    </w:p>
    <w:p w14:paraId="76E93E7A" w14:textId="77777777" w:rsidR="00920A69" w:rsidRDefault="00920A69" w:rsidP="00385670"/>
    <w:p w14:paraId="29FD2ACA" w14:textId="64BBCF9B" w:rsidR="00385670" w:rsidRPr="00385670" w:rsidRDefault="00385670" w:rsidP="00385670">
      <w:r w:rsidRPr="00385670">
        <w:t>Os alto-fornos atuais geram em torno de 280kg de resíduo par</w:t>
      </w:r>
      <w:r w:rsidR="00C34381">
        <w:t>a cada 1 tonelada de ferro-gusa - valor este que chegou a 700kg no passado.</w:t>
      </w:r>
      <w:r w:rsidRPr="00385670">
        <w:t xml:space="preserve"> A escória representa a principal fatia deste total (41%), seguida pelos finos de minério de ferro (28%) e da moinha de carvão vegetal (18%). O material particulado, na forma de pó ou lama, retido nos equipamentos de limpeza do gás a seco e a úmido representa 13% dos resíduos sólidos gerados.</w:t>
      </w:r>
    </w:p>
    <w:p w14:paraId="02CFCF6B" w14:textId="767CA0DD" w:rsidR="005629DD" w:rsidRDefault="005629DD" w:rsidP="005629DD">
      <w:pPr>
        <w:pStyle w:val="Legenda"/>
      </w:pPr>
      <w:bookmarkStart w:id="26" w:name="_Toc405863323"/>
      <w:r>
        <w:t xml:space="preserve">Tabela </w:t>
      </w:r>
      <w:r>
        <w:fldChar w:fldCharType="begin"/>
      </w:r>
      <w:r>
        <w:instrText xml:space="preserve"> SEQ Table \* ARABIC </w:instrText>
      </w:r>
      <w:r>
        <w:fldChar w:fldCharType="separate"/>
      </w:r>
      <w:r w:rsidR="007B5CA1">
        <w:rPr>
          <w:noProof/>
        </w:rPr>
        <w:t>1</w:t>
      </w:r>
      <w:r>
        <w:fldChar w:fldCharType="end"/>
      </w:r>
      <w:r w:rsidR="00E73C91">
        <w:t xml:space="preserve"> -</w:t>
      </w:r>
      <w:r>
        <w:t xml:space="preserve"> D</w:t>
      </w:r>
      <w:r w:rsidR="00E73C91">
        <w:t>i</w:t>
      </w:r>
      <w:r>
        <w:t>stribuição da geração de resíduos</w:t>
      </w:r>
      <w:bookmarkEnd w:id="26"/>
    </w:p>
    <w:tbl>
      <w:tblPr>
        <w:tblW w:w="3840" w:type="dxa"/>
        <w:jc w:val="center"/>
        <w:tblCellMar>
          <w:left w:w="70" w:type="dxa"/>
          <w:right w:w="70" w:type="dxa"/>
        </w:tblCellMar>
        <w:tblLook w:val="04A0" w:firstRow="1" w:lastRow="0" w:firstColumn="1" w:lastColumn="0" w:noHBand="0" w:noVBand="1"/>
      </w:tblPr>
      <w:tblGrid>
        <w:gridCol w:w="3106"/>
        <w:gridCol w:w="734"/>
      </w:tblGrid>
      <w:tr w:rsidR="00385670" w:rsidRPr="00C866D2" w14:paraId="72CC1BC7" w14:textId="77777777" w:rsidTr="004114F2">
        <w:trPr>
          <w:trHeight w:val="600"/>
          <w:jc w:val="center"/>
        </w:trPr>
        <w:tc>
          <w:tcPr>
            <w:tcW w:w="3840" w:type="dxa"/>
            <w:gridSpan w:val="2"/>
            <w:tcBorders>
              <w:top w:val="single" w:sz="4" w:space="0" w:color="auto"/>
              <w:left w:val="single" w:sz="4" w:space="0" w:color="auto"/>
              <w:bottom w:val="single" w:sz="4" w:space="0" w:color="auto"/>
              <w:right w:val="single" w:sz="4" w:space="0" w:color="auto"/>
            </w:tcBorders>
            <w:shd w:val="clear" w:color="000000" w:fill="D9D9D9"/>
            <w:vAlign w:val="bottom"/>
            <w:hideMark/>
          </w:tcPr>
          <w:p w14:paraId="15EAFBD7" w14:textId="77777777" w:rsidR="00385670" w:rsidRPr="00385670" w:rsidRDefault="00385670" w:rsidP="004114F2">
            <w:pPr>
              <w:spacing w:after="0" w:line="240" w:lineRule="auto"/>
              <w:jc w:val="center"/>
              <w:rPr>
                <w:rFonts w:ascii="Calibri" w:eastAsia="Times New Roman" w:hAnsi="Calibri" w:cs="Times New Roman"/>
                <w:b/>
                <w:bCs/>
                <w:sz w:val="22"/>
                <w:lang w:eastAsia="pt-BR"/>
              </w:rPr>
            </w:pPr>
            <w:r w:rsidRPr="00385670">
              <w:rPr>
                <w:rFonts w:ascii="Calibri" w:eastAsia="Times New Roman" w:hAnsi="Calibri" w:cs="Times New Roman"/>
                <w:b/>
                <w:bCs/>
                <w:sz w:val="22"/>
                <w:lang w:eastAsia="pt-BR"/>
              </w:rPr>
              <w:t>Distribuição percentual da geração total de resíduos sólidos</w:t>
            </w:r>
          </w:p>
        </w:tc>
      </w:tr>
      <w:tr w:rsidR="00385670" w:rsidRPr="00385670" w14:paraId="2287EB7F" w14:textId="77777777" w:rsidTr="004114F2">
        <w:trPr>
          <w:trHeight w:val="300"/>
          <w:jc w:val="center"/>
        </w:trPr>
        <w:tc>
          <w:tcPr>
            <w:tcW w:w="3106" w:type="dxa"/>
            <w:tcBorders>
              <w:top w:val="nil"/>
              <w:left w:val="single" w:sz="4" w:space="0" w:color="auto"/>
              <w:bottom w:val="single" w:sz="4" w:space="0" w:color="auto"/>
              <w:right w:val="single" w:sz="4" w:space="0" w:color="auto"/>
            </w:tcBorders>
            <w:shd w:val="clear" w:color="auto" w:fill="auto"/>
            <w:noWrap/>
            <w:vAlign w:val="bottom"/>
            <w:hideMark/>
          </w:tcPr>
          <w:p w14:paraId="1B5295BC"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Escória</w:t>
            </w:r>
          </w:p>
        </w:tc>
        <w:tc>
          <w:tcPr>
            <w:tcW w:w="734" w:type="dxa"/>
            <w:tcBorders>
              <w:top w:val="nil"/>
              <w:left w:val="nil"/>
              <w:bottom w:val="single" w:sz="4" w:space="0" w:color="auto"/>
              <w:right w:val="single" w:sz="4" w:space="0" w:color="auto"/>
            </w:tcBorders>
            <w:shd w:val="clear" w:color="auto" w:fill="auto"/>
            <w:noWrap/>
            <w:vAlign w:val="bottom"/>
            <w:hideMark/>
          </w:tcPr>
          <w:p w14:paraId="4A470B43"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41%</w:t>
            </w:r>
          </w:p>
        </w:tc>
      </w:tr>
      <w:tr w:rsidR="00385670" w:rsidRPr="00385670" w14:paraId="01516203" w14:textId="77777777" w:rsidTr="004114F2">
        <w:trPr>
          <w:trHeight w:val="300"/>
          <w:jc w:val="center"/>
        </w:trPr>
        <w:tc>
          <w:tcPr>
            <w:tcW w:w="3106" w:type="dxa"/>
            <w:tcBorders>
              <w:top w:val="nil"/>
              <w:left w:val="single" w:sz="4" w:space="0" w:color="auto"/>
              <w:bottom w:val="single" w:sz="4" w:space="0" w:color="auto"/>
              <w:right w:val="single" w:sz="4" w:space="0" w:color="auto"/>
            </w:tcBorders>
            <w:shd w:val="clear" w:color="auto" w:fill="auto"/>
            <w:noWrap/>
            <w:vAlign w:val="bottom"/>
            <w:hideMark/>
          </w:tcPr>
          <w:p w14:paraId="53623F07"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Finos de minério</w:t>
            </w:r>
          </w:p>
        </w:tc>
        <w:tc>
          <w:tcPr>
            <w:tcW w:w="734" w:type="dxa"/>
            <w:tcBorders>
              <w:top w:val="nil"/>
              <w:left w:val="nil"/>
              <w:bottom w:val="single" w:sz="4" w:space="0" w:color="auto"/>
              <w:right w:val="single" w:sz="4" w:space="0" w:color="auto"/>
            </w:tcBorders>
            <w:shd w:val="clear" w:color="auto" w:fill="auto"/>
            <w:noWrap/>
            <w:vAlign w:val="bottom"/>
            <w:hideMark/>
          </w:tcPr>
          <w:p w14:paraId="7B18CBDA"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28%</w:t>
            </w:r>
          </w:p>
        </w:tc>
      </w:tr>
      <w:tr w:rsidR="00385670" w:rsidRPr="00385670" w14:paraId="6ED95E46" w14:textId="77777777" w:rsidTr="004114F2">
        <w:trPr>
          <w:trHeight w:val="300"/>
          <w:jc w:val="center"/>
        </w:trPr>
        <w:tc>
          <w:tcPr>
            <w:tcW w:w="3106" w:type="dxa"/>
            <w:tcBorders>
              <w:top w:val="nil"/>
              <w:left w:val="single" w:sz="4" w:space="0" w:color="auto"/>
              <w:bottom w:val="single" w:sz="4" w:space="0" w:color="auto"/>
              <w:right w:val="single" w:sz="4" w:space="0" w:color="auto"/>
            </w:tcBorders>
            <w:shd w:val="clear" w:color="auto" w:fill="auto"/>
            <w:noWrap/>
            <w:vAlign w:val="bottom"/>
            <w:hideMark/>
          </w:tcPr>
          <w:p w14:paraId="2A29AB4A"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Moinha de carvão</w:t>
            </w:r>
          </w:p>
        </w:tc>
        <w:tc>
          <w:tcPr>
            <w:tcW w:w="734" w:type="dxa"/>
            <w:tcBorders>
              <w:top w:val="nil"/>
              <w:left w:val="nil"/>
              <w:bottom w:val="single" w:sz="4" w:space="0" w:color="auto"/>
              <w:right w:val="single" w:sz="4" w:space="0" w:color="auto"/>
            </w:tcBorders>
            <w:shd w:val="clear" w:color="auto" w:fill="auto"/>
            <w:noWrap/>
            <w:vAlign w:val="bottom"/>
            <w:hideMark/>
          </w:tcPr>
          <w:p w14:paraId="1B9CF114"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18%</w:t>
            </w:r>
          </w:p>
        </w:tc>
      </w:tr>
      <w:tr w:rsidR="00385670" w:rsidRPr="00385670" w14:paraId="2BCD04E0" w14:textId="77777777" w:rsidTr="004114F2">
        <w:trPr>
          <w:trHeight w:val="300"/>
          <w:jc w:val="center"/>
        </w:trPr>
        <w:tc>
          <w:tcPr>
            <w:tcW w:w="3106" w:type="dxa"/>
            <w:tcBorders>
              <w:top w:val="nil"/>
              <w:left w:val="single" w:sz="4" w:space="0" w:color="auto"/>
              <w:bottom w:val="single" w:sz="4" w:space="0" w:color="auto"/>
              <w:right w:val="single" w:sz="4" w:space="0" w:color="auto"/>
            </w:tcBorders>
            <w:shd w:val="clear" w:color="auto" w:fill="auto"/>
            <w:noWrap/>
            <w:vAlign w:val="bottom"/>
            <w:hideMark/>
          </w:tcPr>
          <w:p w14:paraId="240288FF"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Pó de balão</w:t>
            </w:r>
          </w:p>
        </w:tc>
        <w:tc>
          <w:tcPr>
            <w:tcW w:w="734" w:type="dxa"/>
            <w:tcBorders>
              <w:top w:val="nil"/>
              <w:left w:val="nil"/>
              <w:bottom w:val="single" w:sz="4" w:space="0" w:color="auto"/>
              <w:right w:val="single" w:sz="4" w:space="0" w:color="auto"/>
            </w:tcBorders>
            <w:shd w:val="clear" w:color="auto" w:fill="auto"/>
            <w:noWrap/>
            <w:vAlign w:val="bottom"/>
            <w:hideMark/>
          </w:tcPr>
          <w:p w14:paraId="104E6D8A"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9%</w:t>
            </w:r>
          </w:p>
        </w:tc>
      </w:tr>
      <w:tr w:rsidR="00385670" w:rsidRPr="00385670" w14:paraId="7762EC93" w14:textId="77777777" w:rsidTr="004114F2">
        <w:trPr>
          <w:trHeight w:val="300"/>
          <w:jc w:val="center"/>
        </w:trPr>
        <w:tc>
          <w:tcPr>
            <w:tcW w:w="3106" w:type="dxa"/>
            <w:tcBorders>
              <w:top w:val="nil"/>
              <w:left w:val="single" w:sz="4" w:space="0" w:color="auto"/>
              <w:bottom w:val="single" w:sz="4" w:space="0" w:color="auto"/>
              <w:right w:val="single" w:sz="4" w:space="0" w:color="auto"/>
            </w:tcBorders>
            <w:shd w:val="clear" w:color="auto" w:fill="auto"/>
            <w:noWrap/>
            <w:vAlign w:val="bottom"/>
            <w:hideMark/>
          </w:tcPr>
          <w:p w14:paraId="7340D2A0"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Lama de alto-forno</w:t>
            </w:r>
          </w:p>
        </w:tc>
        <w:tc>
          <w:tcPr>
            <w:tcW w:w="734" w:type="dxa"/>
            <w:tcBorders>
              <w:top w:val="nil"/>
              <w:left w:val="nil"/>
              <w:bottom w:val="single" w:sz="4" w:space="0" w:color="auto"/>
              <w:right w:val="single" w:sz="4" w:space="0" w:color="auto"/>
            </w:tcBorders>
            <w:shd w:val="clear" w:color="auto" w:fill="auto"/>
            <w:noWrap/>
            <w:vAlign w:val="bottom"/>
            <w:hideMark/>
          </w:tcPr>
          <w:p w14:paraId="18DD2862" w14:textId="77777777" w:rsidR="00385670" w:rsidRPr="00385670" w:rsidRDefault="00385670" w:rsidP="004114F2">
            <w:pPr>
              <w:spacing w:after="0" w:line="240" w:lineRule="auto"/>
              <w:jc w:val="center"/>
              <w:rPr>
                <w:rFonts w:ascii="Calibri" w:eastAsia="Times New Roman" w:hAnsi="Calibri" w:cs="Times New Roman"/>
                <w:sz w:val="22"/>
                <w:lang w:eastAsia="pt-BR"/>
              </w:rPr>
            </w:pPr>
            <w:r w:rsidRPr="00385670">
              <w:rPr>
                <w:rFonts w:ascii="Calibri" w:eastAsia="Times New Roman" w:hAnsi="Calibri" w:cs="Times New Roman"/>
                <w:sz w:val="22"/>
                <w:lang w:eastAsia="pt-BR"/>
              </w:rPr>
              <w:t>4%</w:t>
            </w:r>
          </w:p>
        </w:tc>
      </w:tr>
    </w:tbl>
    <w:p w14:paraId="291AAD5A" w14:textId="5B46BC81" w:rsidR="00385670" w:rsidRPr="00385670" w:rsidRDefault="00385670" w:rsidP="00385670">
      <w:pPr>
        <w:jc w:val="center"/>
        <w:rPr>
          <w:sz w:val="20"/>
        </w:rPr>
      </w:pPr>
      <w:r w:rsidRPr="00385670">
        <w:rPr>
          <w:sz w:val="20"/>
        </w:rPr>
        <w:t xml:space="preserve">Fonte: </w:t>
      </w:r>
      <w:r w:rsidR="005E2257">
        <w:rPr>
          <w:sz w:val="20"/>
        </w:rPr>
        <w:t>Marys Lene Almeida, 1994</w:t>
      </w:r>
    </w:p>
    <w:p w14:paraId="7F792989" w14:textId="77777777" w:rsidR="00385670" w:rsidRPr="00385670" w:rsidRDefault="00385670" w:rsidP="00385670">
      <w:r w:rsidRPr="00385670">
        <w:lastRenderedPageBreak/>
        <w:t>A Associação Brasileira de Normas Técnicas (ABNT) através da NBR 10004 classifica a escória como um resíduo que varia de classe II (resíduo não inerte), por apresentar concentrações de alumínio superiores aos limites máximos pela legislação à classe III (resíduo inerte).</w:t>
      </w:r>
    </w:p>
    <w:p w14:paraId="12C5E0CD" w14:textId="1A1D0F24" w:rsidR="00385670" w:rsidRPr="00385670" w:rsidRDefault="00F80A9F" w:rsidP="00385670">
      <w:r>
        <w:t>Um exemplo que pode-se citar a respeito da boa gestão de resíduos e coprodutos é a Arcelor Mittal Brasil, empresa referência no setor siderúrgico e pautada pela melhora contínua e grandes investimentos em pesquisas na área.</w:t>
      </w:r>
      <w:r w:rsidR="00385670" w:rsidRPr="00385670">
        <w:t xml:space="preserve"> A produção anual, da ordem de 10 milhões de toneladas de aço, gera 3,7 milhões de toneladas de resíduos e coprodutos. O reaproveitamento desses resíduos é superior a 95%, bem acima da média do setor, de 80%. Em 2011, esse reaproveitamento gerou uma receita total de R$ 142,37 milhões.</w:t>
      </w:r>
    </w:p>
    <w:p w14:paraId="4C4DC2CF" w14:textId="77777777" w:rsidR="00385670" w:rsidRPr="00385670" w:rsidRDefault="00385670" w:rsidP="00385670">
      <w:r w:rsidRPr="00385670">
        <w:t>A ArcelorMittal Aços Longos obteve uma receita líquida de R$ 32,9 milhões com a venda de coprodutos. As unidades industriais do setor de aços longos apresentaram média de 89% de aproveitamento de resíduos e coprodutos.</w:t>
      </w:r>
    </w:p>
    <w:p w14:paraId="5E374ABA" w14:textId="77777777" w:rsidR="00385670" w:rsidRPr="00385670" w:rsidRDefault="00385670" w:rsidP="00385670">
      <w:r w:rsidRPr="00385670">
        <w:t>Já a ArcelorMittal Tubarão teve receita de R$ 109,47 milhões com a comercialização de gases, energia elétrica e coprodutos. Desse total, R$ 61,2 milhões correspondem à comercialização de 2,47 milhões toneladas de coprodutos. A ArcelorMittal Tubarão teve média de 99,2% de aproveitamento de resíduos e coprodutos.</w:t>
      </w:r>
    </w:p>
    <w:p w14:paraId="278D0BFE" w14:textId="77777777" w:rsidR="007B7CCA" w:rsidRDefault="007B7CCA" w:rsidP="007B7CCA">
      <w:pPr>
        <w:pStyle w:val="Ttulo3"/>
      </w:pPr>
      <w:bookmarkStart w:id="27" w:name="_Toc405898711"/>
      <w:r>
        <w:t>Mercado</w:t>
      </w:r>
      <w:bookmarkEnd w:id="27"/>
    </w:p>
    <w:p w14:paraId="4D9B37D4" w14:textId="77777777" w:rsidR="00342C6F" w:rsidRDefault="00342C6F" w:rsidP="00342C6F">
      <w:r>
        <w:t>O mercado de resíduos e coprodutos está em constante crescimento, influenciado pelo aumento do consumo do aço no Brasil. Isto se dá devido à evolução do PIB e do produto industrial, onde temos os principais setores da economia com grande potencial de crescimento. Como exemplo, temos a construção civil, que na última década cresceu 52,10% e por si só consome cerca de 30% do aço nacional, e sua perspectiva de crescer abre novos mercados também para reaproveitamento de resíduos e coprodutos.</w:t>
      </w:r>
    </w:p>
    <w:p w14:paraId="56B99B0D" w14:textId="2F19F2CF" w:rsidR="00342C6F" w:rsidRDefault="00342C6F" w:rsidP="00342C6F">
      <w:r>
        <w:t>Podemos citar os seguintes motivos para o c</w:t>
      </w:r>
      <w:r w:rsidR="0070738C">
        <w:t>rescimento de mercado de resíduos e coprodutos</w:t>
      </w:r>
      <w:r>
        <w:t>:</w:t>
      </w:r>
    </w:p>
    <w:p w14:paraId="297E362A" w14:textId="77777777" w:rsidR="00342C6F" w:rsidRDefault="00342C6F" w:rsidP="00B225A6">
      <w:pPr>
        <w:pStyle w:val="PargrafodaLista"/>
        <w:numPr>
          <w:ilvl w:val="0"/>
          <w:numId w:val="15"/>
        </w:numPr>
      </w:pPr>
      <w:r>
        <w:t>Crescimento da produção de aço e consequente aumento da geração de seus subprodutos;</w:t>
      </w:r>
    </w:p>
    <w:p w14:paraId="69F0A712" w14:textId="77777777" w:rsidR="00342C6F" w:rsidRDefault="00342C6F" w:rsidP="00B225A6">
      <w:pPr>
        <w:pStyle w:val="PargrafodaLista"/>
        <w:numPr>
          <w:ilvl w:val="0"/>
          <w:numId w:val="15"/>
        </w:numPr>
      </w:pPr>
      <w:r>
        <w:lastRenderedPageBreak/>
        <w:t>Aumento do custo das matérias-primas;</w:t>
      </w:r>
    </w:p>
    <w:p w14:paraId="5046581F" w14:textId="77777777" w:rsidR="00342C6F" w:rsidRDefault="00342C6F" w:rsidP="00B225A6">
      <w:pPr>
        <w:pStyle w:val="PargrafodaLista"/>
        <w:numPr>
          <w:ilvl w:val="0"/>
          <w:numId w:val="15"/>
        </w:numPr>
      </w:pPr>
      <w:r>
        <w:t>Elevação do custo de disposição de resíduos em aterros;</w:t>
      </w:r>
    </w:p>
    <w:p w14:paraId="35AF7D65" w14:textId="77777777" w:rsidR="00342C6F" w:rsidRDefault="00342C6F" w:rsidP="00B225A6">
      <w:pPr>
        <w:pStyle w:val="PargrafodaLista"/>
        <w:numPr>
          <w:ilvl w:val="0"/>
          <w:numId w:val="15"/>
        </w:numPr>
      </w:pPr>
      <w:r>
        <w:t>Endurecimento das leis de proteção ambiental;</w:t>
      </w:r>
    </w:p>
    <w:p w14:paraId="286A6741" w14:textId="77777777" w:rsidR="00342C6F" w:rsidRDefault="00342C6F" w:rsidP="00B225A6">
      <w:pPr>
        <w:pStyle w:val="PargrafodaLista"/>
        <w:numPr>
          <w:ilvl w:val="0"/>
          <w:numId w:val="15"/>
        </w:numPr>
      </w:pPr>
      <w:r>
        <w:t>Escassez e encarecimento de energia.</w:t>
      </w:r>
    </w:p>
    <w:p w14:paraId="1508011B" w14:textId="1184CD2A" w:rsidR="00342C6F" w:rsidRDefault="00342C6F" w:rsidP="00342C6F">
      <w:pPr>
        <w:rPr>
          <w:rFonts w:cs="Arial"/>
          <w:szCs w:val="24"/>
        </w:rPr>
      </w:pPr>
      <w:r>
        <w:t xml:space="preserve">O Brasil possui atualmente um parque siderúrgico de 29 usinas, espalhadas por todo o território nacional e administradas por 11 grupos empresariais. Podemos citar: </w:t>
      </w:r>
      <w:r w:rsidRPr="00AA212E">
        <w:rPr>
          <w:rFonts w:cs="Arial"/>
          <w:szCs w:val="24"/>
        </w:rPr>
        <w:t>Aperam, Arcelor</w:t>
      </w:r>
      <w:r w:rsidR="0070738C">
        <w:rPr>
          <w:rFonts w:cs="Arial"/>
          <w:szCs w:val="24"/>
        </w:rPr>
        <w:t xml:space="preserve"> </w:t>
      </w:r>
      <w:r w:rsidRPr="00AA212E">
        <w:rPr>
          <w:rFonts w:cs="Arial"/>
          <w:szCs w:val="24"/>
        </w:rPr>
        <w:t>Mittal Brasil, CSN, Gerdau, SINOBRAS, Thyssenkrupp CSA, Usiminas, VSB Tubos, V&amp;M do Brasil, Villares Metals e Votorantim</w:t>
      </w:r>
      <w:r>
        <w:rPr>
          <w:rFonts w:cs="Arial"/>
          <w:szCs w:val="24"/>
        </w:rPr>
        <w:t>. Isto coloca o país com o maior parque industrial de aço da América do Sul, o maior pro</w:t>
      </w:r>
      <w:r w:rsidR="00C34381">
        <w:rPr>
          <w:rFonts w:cs="Arial"/>
          <w:szCs w:val="24"/>
        </w:rPr>
        <w:t>dutor da América Latina e o oitavo</w:t>
      </w:r>
      <w:r>
        <w:rPr>
          <w:rFonts w:cs="Arial"/>
          <w:szCs w:val="24"/>
        </w:rPr>
        <w:t xml:space="preserve"> maior produtor mundial. Ou seja, não faltam oportunidades para criar alternativas para o reuso e remanejamento de resíduos e coprodutos, tornando este um mercado com muito potencial.</w:t>
      </w:r>
    </w:p>
    <w:p w14:paraId="651BF871" w14:textId="77777777" w:rsidR="00455553" w:rsidRDefault="00455553" w:rsidP="00342C6F"/>
    <w:p w14:paraId="374C4BA7" w14:textId="65C15594" w:rsidR="007B7CCA" w:rsidRDefault="004F61B6" w:rsidP="007B7CCA">
      <w:pPr>
        <w:pStyle w:val="Ttulo2"/>
      </w:pPr>
      <w:bookmarkStart w:id="28" w:name="_Toc405898712"/>
      <w:r>
        <w:t>Dessulfuração do ferro gusa</w:t>
      </w:r>
      <w:bookmarkEnd w:id="28"/>
    </w:p>
    <w:p w14:paraId="49EA1597" w14:textId="13E1EBB6" w:rsidR="00E6423C" w:rsidRDefault="007B7CCA" w:rsidP="00E6423C">
      <w:pPr>
        <w:pStyle w:val="Ttulo3"/>
      </w:pPr>
      <w:bookmarkStart w:id="29" w:name="_Toc405898713"/>
      <w:r>
        <w:t>Processo</w:t>
      </w:r>
      <w:bookmarkEnd w:id="29"/>
    </w:p>
    <w:p w14:paraId="71430D55" w14:textId="5C0ABFD8" w:rsidR="0041576E" w:rsidRDefault="0041576E" w:rsidP="0041576E">
      <w:r>
        <w:t>Para dar início ao processo de fabricação do aço é necessário a adição de combustíveis sólidos, entre eles o coque, derivado do carvã</w:t>
      </w:r>
      <w:r w:rsidR="00BF6A30">
        <w:t>o betuminoso. O carvão brasileiro</w:t>
      </w:r>
      <w:r w:rsidR="00C42AF9">
        <w:t>,</w:t>
      </w:r>
      <w:r w:rsidR="00BF6A30">
        <w:t xml:space="preserve"> por possuir um alto teor de enxofre, gera um coque com alto teor de impurezas, e ao entrar no alto forno contamina o ferro gusa. </w:t>
      </w:r>
    </w:p>
    <w:p w14:paraId="65EF85C7" w14:textId="77777777" w:rsidR="005E64FF" w:rsidRDefault="00BF6A30" w:rsidP="005E64FF">
      <w:r>
        <w:t>O enxofre, quando presente no aço, é responsável pelo fenômeno de fragilidade a quente. Os sulfetos de ferro (FeS) presentes no aço possuem um baixo ponto de fusão</w:t>
      </w:r>
      <w:r w:rsidR="00613D2B">
        <w:t xml:space="preserve"> (998ºC)</w:t>
      </w:r>
      <w:r>
        <w:t xml:space="preserve">, </w:t>
      </w:r>
      <w:r w:rsidR="00613D2B">
        <w:t>logo, quando se</w:t>
      </w:r>
      <w:r>
        <w:t xml:space="preserve"> </w:t>
      </w:r>
      <w:r w:rsidR="00613D2B">
        <w:t>realizam</w:t>
      </w:r>
      <w:r>
        <w:t xml:space="preserve"> tratamentos </w:t>
      </w:r>
      <w:r w:rsidR="00613D2B">
        <w:t>que levam o aço a esta temperatura, ocorre a liquefação dos sulfetos (geralmente presentes em contorno de grão), enfraquecendo o aço.</w:t>
      </w:r>
    </w:p>
    <w:p w14:paraId="696DE587" w14:textId="77777777" w:rsidR="00455553" w:rsidRDefault="00455553" w:rsidP="005E2257">
      <w:pPr>
        <w:jc w:val="center"/>
      </w:pPr>
    </w:p>
    <w:p w14:paraId="380B60EF" w14:textId="77777777" w:rsidR="00455553" w:rsidRDefault="00455553" w:rsidP="005E2257">
      <w:pPr>
        <w:jc w:val="center"/>
      </w:pPr>
    </w:p>
    <w:p w14:paraId="27927217" w14:textId="77777777" w:rsidR="00455553" w:rsidRDefault="00455553" w:rsidP="005E2257">
      <w:pPr>
        <w:jc w:val="center"/>
      </w:pPr>
    </w:p>
    <w:p w14:paraId="382F97D9" w14:textId="77777777" w:rsidR="00455553" w:rsidRDefault="00455553" w:rsidP="005E2257">
      <w:pPr>
        <w:jc w:val="center"/>
      </w:pPr>
    </w:p>
    <w:p w14:paraId="6060A3D6" w14:textId="3883A181" w:rsidR="005E2257" w:rsidRDefault="00613D2B" w:rsidP="005E2257">
      <w:pPr>
        <w:jc w:val="center"/>
      </w:pPr>
      <w:r>
        <w:lastRenderedPageBreak/>
        <w:t xml:space="preserve"> </w:t>
      </w:r>
      <w:bookmarkStart w:id="30" w:name="_Toc405898581"/>
      <w:r w:rsidR="005E2257">
        <w:rPr>
          <w:sz w:val="20"/>
        </w:rPr>
        <w:t>Figura</w:t>
      </w:r>
      <w:r w:rsidR="005E2257" w:rsidRPr="005E2257">
        <w:rPr>
          <w:sz w:val="20"/>
        </w:rPr>
        <w:t xml:space="preserve"> </w:t>
      </w:r>
      <w:r w:rsidR="005E2257" w:rsidRPr="005E2257">
        <w:rPr>
          <w:sz w:val="20"/>
        </w:rPr>
        <w:fldChar w:fldCharType="begin"/>
      </w:r>
      <w:r w:rsidR="005E2257" w:rsidRPr="005E2257">
        <w:rPr>
          <w:sz w:val="20"/>
        </w:rPr>
        <w:instrText xml:space="preserve"> SEQ Figure \* ARABIC </w:instrText>
      </w:r>
      <w:r w:rsidR="005E2257" w:rsidRPr="005E2257">
        <w:rPr>
          <w:sz w:val="20"/>
        </w:rPr>
        <w:fldChar w:fldCharType="separate"/>
      </w:r>
      <w:r w:rsidR="00331915">
        <w:rPr>
          <w:noProof/>
          <w:sz w:val="20"/>
        </w:rPr>
        <w:t>7</w:t>
      </w:r>
      <w:r w:rsidR="005E2257" w:rsidRPr="005E2257">
        <w:rPr>
          <w:sz w:val="20"/>
        </w:rPr>
        <w:fldChar w:fldCharType="end"/>
      </w:r>
      <w:r w:rsidR="005E2257" w:rsidRPr="005E2257">
        <w:rPr>
          <w:sz w:val="20"/>
        </w:rPr>
        <w:t xml:space="preserve"> - Diagrama Fe - S</w:t>
      </w:r>
      <w:bookmarkEnd w:id="30"/>
    </w:p>
    <w:p w14:paraId="6F91BEBB" w14:textId="62F962E2" w:rsidR="00613D2B" w:rsidRDefault="005E64FF" w:rsidP="005E64FF">
      <w:pPr>
        <w:jc w:val="center"/>
      </w:pPr>
      <w:r>
        <w:rPr>
          <w:noProof/>
          <w:lang w:eastAsia="pt-BR"/>
        </w:rPr>
        <w:drawing>
          <wp:inline distT="0" distB="0" distL="0" distR="0" wp14:anchorId="5C7C5836" wp14:editId="06E01DEA">
            <wp:extent cx="3300095" cy="1630045"/>
            <wp:effectExtent l="0" t="0" r="0" b="825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0095" cy="1630045"/>
                    </a:xfrm>
                    <a:prstGeom prst="rect">
                      <a:avLst/>
                    </a:prstGeom>
                    <a:noFill/>
                    <a:ln>
                      <a:noFill/>
                    </a:ln>
                  </pic:spPr>
                </pic:pic>
              </a:graphicData>
            </a:graphic>
          </wp:inline>
        </w:drawing>
      </w:r>
    </w:p>
    <w:p w14:paraId="2CD79DD8" w14:textId="28C3C7C1" w:rsidR="005E2257" w:rsidRPr="005E2257" w:rsidRDefault="005E2257" w:rsidP="005E64FF">
      <w:pPr>
        <w:jc w:val="center"/>
        <w:rPr>
          <w:sz w:val="20"/>
        </w:rPr>
      </w:pPr>
      <w:r>
        <w:rPr>
          <w:sz w:val="20"/>
        </w:rPr>
        <w:t xml:space="preserve">Fonte: </w:t>
      </w:r>
      <w:r w:rsidR="00083C07">
        <w:rPr>
          <w:sz w:val="20"/>
        </w:rPr>
        <w:t>UFRGS</w:t>
      </w:r>
    </w:p>
    <w:p w14:paraId="5276A476" w14:textId="62B5C60F" w:rsidR="00BF6A30" w:rsidRDefault="00613D2B" w:rsidP="0041576E">
      <w:r>
        <w:t>A adição de manganês (Mn) aumenta o ponto de fusão, pois forma o MnS, sólido a nessas temperaturas, porém a presença de sulfetos sólidos não é conveniente, pois o aço tem seus sulfetos alongados pela conformação no processo de laminação</w:t>
      </w:r>
      <w:r w:rsidR="00136474">
        <w:t>, tornando suas propriedades anisotrópicas. De um modo geral, um aço deve possuir menos de 0,04% de enxofre.</w:t>
      </w:r>
    </w:p>
    <w:p w14:paraId="4BDC56D5" w14:textId="00EDF876" w:rsidR="00BF6A30" w:rsidRDefault="00BF6A30" w:rsidP="0041576E">
      <w:r>
        <w:t>A eliminação do enxofre é realizada através do processo de dessulfuração com o uso de es</w:t>
      </w:r>
      <w:r w:rsidR="00455553">
        <w:t>c</w:t>
      </w:r>
      <w:r>
        <w:t>órias básicas</w:t>
      </w:r>
      <w:r w:rsidR="005E64FF">
        <w:t xml:space="preserve">, formando uma fase imiscível no banho metálico. Como não ocorre a oxidação do enxofre por reação com o oxigênio devido </w:t>
      </w:r>
      <w:r w:rsidR="00455553">
        <w:t>à</w:t>
      </w:r>
      <w:r w:rsidR="005E64FF">
        <w:t xml:space="preserve"> baixa energia negativa, retira-se o enxofre para a escória sob a forma de sulfeto conforme as reações abaixo:</w:t>
      </w:r>
    </w:p>
    <w:p w14:paraId="01ACC61E" w14:textId="40BBF010" w:rsidR="005E64FF" w:rsidRDefault="005E64FF" w:rsidP="005E64FF">
      <w:pPr>
        <w:jc w:val="center"/>
      </w:pPr>
      <w:r>
        <w:t xml:space="preserve">FeS + Ca </w:t>
      </w:r>
      <w:r>
        <w:rPr>
          <w:rFonts w:cs="Arial"/>
        </w:rPr>
        <w:t>→</w:t>
      </w:r>
      <w:r>
        <w:t xml:space="preserve"> CaS + Fe</w:t>
      </w:r>
    </w:p>
    <w:p w14:paraId="25F4F085" w14:textId="787E7E7B" w:rsidR="005E64FF" w:rsidRDefault="005E64FF" w:rsidP="005E64FF">
      <w:pPr>
        <w:jc w:val="center"/>
      </w:pPr>
      <w:r>
        <w:t xml:space="preserve">FeS + Mn </w:t>
      </w:r>
      <w:r>
        <w:rPr>
          <w:rFonts w:cs="Arial"/>
        </w:rPr>
        <w:t>→</w:t>
      </w:r>
      <w:r>
        <w:t xml:space="preserve"> MnS + Fe</w:t>
      </w:r>
    </w:p>
    <w:p w14:paraId="27C72381" w14:textId="17A6F39F" w:rsidR="005E64FF" w:rsidRDefault="005E64FF" w:rsidP="005E64FF">
      <w:pPr>
        <w:jc w:val="center"/>
      </w:pPr>
      <w:r>
        <w:t>S+ CaC</w:t>
      </w:r>
      <w:r>
        <w:rPr>
          <w:rFonts w:ascii="Cambria Math" w:hAnsi="Cambria Math"/>
        </w:rPr>
        <w:t>₂</w:t>
      </w:r>
      <w:r>
        <w:rPr>
          <w:rFonts w:cs="Arial"/>
        </w:rPr>
        <w:t>→</w:t>
      </w:r>
      <w:r>
        <w:t xml:space="preserve"> CaS + 2C</w:t>
      </w:r>
    </w:p>
    <w:p w14:paraId="79D2F4B3" w14:textId="0F6162D7" w:rsidR="00083C07" w:rsidRPr="0041576E" w:rsidRDefault="00083C07" w:rsidP="00083C07">
      <w:pPr>
        <w:jc w:val="left"/>
      </w:pPr>
      <w:r>
        <w:t xml:space="preserve">A dessulfuração do ferro gusa </w:t>
      </w:r>
      <w:r w:rsidR="00591DE7">
        <w:t>ocorre em sua maioria</w:t>
      </w:r>
      <w:r>
        <w:t xml:space="preserve"> de duas formas, em carro-torpedo ou em </w:t>
      </w:r>
      <w:r w:rsidR="002430E0">
        <w:t>reator kambara, sendo o último um</w:t>
      </w:r>
      <w:r>
        <w:t xml:space="preserve"> processo mais eficiente</w:t>
      </w:r>
      <w:r w:rsidR="002430E0">
        <w:t>.</w:t>
      </w:r>
    </w:p>
    <w:p w14:paraId="1703A5EF" w14:textId="7B4DC83A" w:rsidR="00621384" w:rsidRDefault="00621384" w:rsidP="00621384">
      <w:pPr>
        <w:pStyle w:val="Legenda"/>
      </w:pPr>
      <w:bookmarkStart w:id="31" w:name="_Toc405898582"/>
      <w:r>
        <w:lastRenderedPageBreak/>
        <w:t>Figur</w:t>
      </w:r>
      <w:r w:rsidR="005629DD">
        <w:t>a</w:t>
      </w:r>
      <w:r>
        <w:t xml:space="preserve"> </w:t>
      </w:r>
      <w:r>
        <w:fldChar w:fldCharType="begin"/>
      </w:r>
      <w:r>
        <w:instrText xml:space="preserve"> SEQ Figure \* ARABIC </w:instrText>
      </w:r>
      <w:r>
        <w:fldChar w:fldCharType="separate"/>
      </w:r>
      <w:r w:rsidR="00331915">
        <w:rPr>
          <w:noProof/>
        </w:rPr>
        <w:t>8</w:t>
      </w:r>
      <w:r>
        <w:fldChar w:fldCharType="end"/>
      </w:r>
      <w:r w:rsidR="00E73C91">
        <w:t xml:space="preserve"> -</w:t>
      </w:r>
      <w:r>
        <w:t xml:space="preserve"> Formas de dessulfuração do ferro gusa</w:t>
      </w:r>
      <w:bookmarkEnd w:id="31"/>
    </w:p>
    <w:p w14:paraId="3ECEA038" w14:textId="77777777" w:rsidR="00E6423C" w:rsidRDefault="00E6423C" w:rsidP="00E6423C">
      <w:pPr>
        <w:jc w:val="center"/>
      </w:pPr>
      <w:r>
        <w:rPr>
          <w:rFonts w:ascii="Verdana" w:hAnsi="Verdana"/>
          <w:noProof/>
          <w:color w:val="666666"/>
          <w:sz w:val="20"/>
          <w:szCs w:val="20"/>
          <w:lang w:eastAsia="pt-BR"/>
        </w:rPr>
        <w:drawing>
          <wp:inline distT="0" distB="0" distL="0" distR="0" wp14:anchorId="04A6C048" wp14:editId="0C2B3D56">
            <wp:extent cx="5400675" cy="16573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675" cy="1657350"/>
                    </a:xfrm>
                    <a:prstGeom prst="rect">
                      <a:avLst/>
                    </a:prstGeom>
                    <a:noFill/>
                    <a:ln>
                      <a:noFill/>
                    </a:ln>
                  </pic:spPr>
                </pic:pic>
              </a:graphicData>
            </a:graphic>
          </wp:inline>
        </w:drawing>
      </w:r>
    </w:p>
    <w:p w14:paraId="17E55199" w14:textId="0AF41F35" w:rsidR="00E6423C" w:rsidRPr="00670B3D" w:rsidRDefault="00E6423C" w:rsidP="00E6423C">
      <w:pPr>
        <w:jc w:val="center"/>
        <w:rPr>
          <w:sz w:val="20"/>
        </w:rPr>
      </w:pPr>
      <w:r w:rsidRPr="00670B3D">
        <w:rPr>
          <w:sz w:val="20"/>
        </w:rPr>
        <w:t xml:space="preserve">Fonte: </w:t>
      </w:r>
      <w:r w:rsidR="00002A46">
        <w:rPr>
          <w:sz w:val="20"/>
        </w:rPr>
        <w:t>Mansur, 2010</w:t>
      </w:r>
    </w:p>
    <w:p w14:paraId="29E52874" w14:textId="77777777" w:rsidR="00113B48" w:rsidRDefault="00113B48" w:rsidP="00113B48">
      <w:pPr>
        <w:pStyle w:val="Ttulo4"/>
      </w:pPr>
      <w:bookmarkStart w:id="32" w:name="_Toc405898714"/>
      <w:r>
        <w:t>Carro torpedo</w:t>
      </w:r>
      <w:bookmarkEnd w:id="32"/>
    </w:p>
    <w:p w14:paraId="7CDB7DB0" w14:textId="714920F3" w:rsidR="00A51589" w:rsidRPr="00A51589" w:rsidRDefault="00A51589" w:rsidP="00A51589">
      <w:r w:rsidRPr="00A51589">
        <w:t>O carro torpedo é o dispositivo responsável por transportar o ferro gusa em estado líquido do alto-forno até a aciaria e com a menor perda de calor possível, onde então o torpedo é girado e o seu</w:t>
      </w:r>
      <w:r>
        <w:t xml:space="preserve"> conteúdo é derramado no converted</w:t>
      </w:r>
      <w:r w:rsidRPr="00A51589">
        <w:t xml:space="preserve">or, onde é transformado em aço e a seguir despejado nos moldes de lingotamento contínuo. Posteriormente estes blocos formados seguem para a laminação, onde são transformados nos produtos finais. </w:t>
      </w:r>
      <w:r w:rsidR="00002A46">
        <w:t>A F</w:t>
      </w:r>
      <w:r>
        <w:t xml:space="preserve">igura </w:t>
      </w:r>
      <w:r w:rsidR="00002A46">
        <w:t>9</w:t>
      </w:r>
      <w:r>
        <w:t xml:space="preserve"> mostra um dos carros torpedo da antiga CST. </w:t>
      </w:r>
      <w:r w:rsidRPr="00A51589">
        <w:t>A priori, o carro torpedo não é projetado e dimensionado para receber o processo, e devido ao seu formato, gera zonas mortas e per</w:t>
      </w:r>
      <w:r w:rsidR="00002A46">
        <w:t>cebe-se dificuldade de homogeneiza</w:t>
      </w:r>
      <w:r w:rsidR="00002A46" w:rsidRPr="00A51589">
        <w:t>ção</w:t>
      </w:r>
      <w:r w:rsidRPr="00A51589">
        <w:t>, o que prejudica a eficiência do processo de dessulfuração. Isto gera espaço para surgimento de novos métodos de dessulfuração do ferro-g</w:t>
      </w:r>
      <w:r>
        <w:t>usa, como o que veremos no tópico seguinte</w:t>
      </w:r>
      <w:r w:rsidRPr="00A51589">
        <w:t>.</w:t>
      </w:r>
    </w:p>
    <w:p w14:paraId="7F91748B" w14:textId="6F0C2977" w:rsidR="005629DD" w:rsidRDefault="005629DD" w:rsidP="005629DD">
      <w:pPr>
        <w:pStyle w:val="Legenda"/>
      </w:pPr>
      <w:bookmarkStart w:id="33" w:name="_Toc405898583"/>
      <w:r>
        <w:t xml:space="preserve">Figura </w:t>
      </w:r>
      <w:r>
        <w:fldChar w:fldCharType="begin"/>
      </w:r>
      <w:r>
        <w:instrText xml:space="preserve"> SEQ Figure \* ARABIC </w:instrText>
      </w:r>
      <w:r>
        <w:fldChar w:fldCharType="separate"/>
      </w:r>
      <w:r w:rsidR="00331915">
        <w:rPr>
          <w:noProof/>
        </w:rPr>
        <w:t>9</w:t>
      </w:r>
      <w:r>
        <w:fldChar w:fldCharType="end"/>
      </w:r>
      <w:r w:rsidR="00E73C91">
        <w:t xml:space="preserve"> -</w:t>
      </w:r>
      <w:r>
        <w:t xml:space="preserve"> Vagão torpedo n</w:t>
      </w:r>
      <w:r w:rsidRPr="00A43589">
        <w:t>º</w:t>
      </w:r>
      <w:r>
        <w:t>14</w:t>
      </w:r>
      <w:bookmarkEnd w:id="33"/>
    </w:p>
    <w:p w14:paraId="7A8C50E2" w14:textId="77777777" w:rsidR="005652AE" w:rsidRDefault="005652AE" w:rsidP="00D60F44">
      <w:pPr>
        <w:jc w:val="center"/>
      </w:pPr>
      <w:r w:rsidRPr="005652AE">
        <w:rPr>
          <w:noProof/>
          <w:lang w:eastAsia="pt-BR"/>
        </w:rPr>
        <w:drawing>
          <wp:inline distT="0" distB="0" distL="0" distR="0" wp14:anchorId="3280BF07" wp14:editId="390779B8">
            <wp:extent cx="4790443" cy="2159829"/>
            <wp:effectExtent l="0" t="0" r="0" b="0"/>
            <wp:docPr id="17" name="Picture 17" descr="C:\Users\Caio Viana\Desktop\PG\vagao-torpedo-14-per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io Viana\Desktop\PG\vagao-torpedo-14-perfi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5400" cy="2166573"/>
                    </a:xfrm>
                    <a:prstGeom prst="rect">
                      <a:avLst/>
                    </a:prstGeom>
                    <a:noFill/>
                    <a:ln>
                      <a:noFill/>
                    </a:ln>
                  </pic:spPr>
                </pic:pic>
              </a:graphicData>
            </a:graphic>
          </wp:inline>
        </w:drawing>
      </w:r>
    </w:p>
    <w:p w14:paraId="09AFB828" w14:textId="60F45F20" w:rsidR="00D60F44" w:rsidRPr="00D60F44" w:rsidRDefault="00D60F44" w:rsidP="00D60F44">
      <w:pPr>
        <w:jc w:val="center"/>
        <w:rPr>
          <w:sz w:val="20"/>
        </w:rPr>
      </w:pPr>
      <w:r>
        <w:rPr>
          <w:sz w:val="20"/>
        </w:rPr>
        <w:t>Fonte: Arcelor Mittal Tubarão</w:t>
      </w:r>
    </w:p>
    <w:p w14:paraId="271009D5" w14:textId="77777777" w:rsidR="007B7CCA" w:rsidRDefault="007B7CCA" w:rsidP="00113B48">
      <w:pPr>
        <w:pStyle w:val="Ttulo4"/>
      </w:pPr>
      <w:bookmarkStart w:id="34" w:name="_Toc405898715"/>
      <w:r>
        <w:lastRenderedPageBreak/>
        <w:t>Reator Kambara</w:t>
      </w:r>
      <w:bookmarkEnd w:id="34"/>
    </w:p>
    <w:p w14:paraId="7CFF901A" w14:textId="77777777" w:rsidR="005E2257" w:rsidRDefault="00C06607" w:rsidP="00C06607">
      <w:r w:rsidRPr="00C06607">
        <w:t xml:space="preserve">O processo de dessulfuração </w:t>
      </w:r>
      <w:r w:rsidR="0070738C">
        <w:t>do gusa líquido por reator kamb</w:t>
      </w:r>
      <w:r w:rsidRPr="00C06607">
        <w:t>ar</w:t>
      </w:r>
      <w:r w:rsidR="0070738C">
        <w:t>a</w:t>
      </w:r>
      <w:r w:rsidRPr="00C06607">
        <w:t xml:space="preserve"> (KR) tem como princípio de funcionamento a agitação mecânica dos agentes dessulfurantes com o gusa líquido, promovendo uma melhor interface de reação. O transporte de massa é promovido pela agitação do impulsor, diferente do carro torpedo onde esse era um mecan</w:t>
      </w:r>
      <w:r w:rsidR="0070738C">
        <w:t>ismo impeditivo à reação e també</w:t>
      </w:r>
      <w:r w:rsidRPr="00C06607">
        <w:t>m pelo material dessulfurante ser composto de finos.</w:t>
      </w:r>
    </w:p>
    <w:p w14:paraId="2D560007" w14:textId="1FF07AA9" w:rsidR="00E6423C" w:rsidRPr="00BC29F4" w:rsidRDefault="00C06607" w:rsidP="00C06607">
      <w:r w:rsidRPr="00C06607">
        <w:t>Muitos estudos foram feitos variando os níveis de agitação e no formato do impelidor a fim de obter o melho</w:t>
      </w:r>
      <w:r w:rsidR="0070738C">
        <w:t>r desempenho do processo de pré-</w:t>
      </w:r>
      <w:r w:rsidRPr="00C06607">
        <w:t>tratamento de gusa.</w:t>
      </w:r>
      <w:r w:rsidR="00E6423C" w:rsidRPr="00BC29F4">
        <w:t xml:space="preserve"> </w:t>
      </w:r>
      <w:r w:rsidR="00E6423C" w:rsidRPr="00015345">
        <w:rPr>
          <w:szCs w:val="24"/>
        </w:rPr>
        <w:t>Sabe-se que a taxa de transferência de massa, calor e momento interferem</w:t>
      </w:r>
      <w:r w:rsidR="00E6423C" w:rsidRPr="00CB3E46">
        <w:rPr>
          <w:sz w:val="28"/>
        </w:rPr>
        <w:t xml:space="preserve"> </w:t>
      </w:r>
      <w:r w:rsidR="00E6423C" w:rsidRPr="00BC29F4">
        <w:t>significativamente sobre a eficiência global dos processos químicos, uma vez que, além da homogeneização térmica e composicional do metal líquido, propiciam o transporte de reagentes até as interfaces de reação bem como a remoção dos produtos gerados. Maiores níveis de agitação do banho resultam em maiores valores dos coeficientes de transferência de massa e de calor, maiores taxas de dissolução de partículas sólidas (reagentes e produtos), na escória de topo, maiores chances de emulsifi</w:t>
      </w:r>
      <w:r w:rsidR="0070738C">
        <w:t>cação metal-escória,</w:t>
      </w:r>
      <w:r w:rsidR="00E6423C" w:rsidRPr="00BC29F4">
        <w:t xml:space="preserve"> bem como maiores níveis de desgaste do revestimento refratário, principalmente, na linha de escória. </w:t>
      </w:r>
    </w:p>
    <w:p w14:paraId="574BE99A" w14:textId="2C4A9162" w:rsidR="00E6423C" w:rsidRDefault="00E6423C" w:rsidP="00E6423C">
      <w:r w:rsidRPr="002430E0">
        <w:t xml:space="preserve">A dispersão de gotas da escória no metal líquido, e vice-versa, é </w:t>
      </w:r>
      <w:r w:rsidR="00D60F44" w:rsidRPr="002430E0">
        <w:t>comumente denominada</w:t>
      </w:r>
      <w:r w:rsidRPr="002430E0">
        <w:t xml:space="preserve"> emulsificação. Logicamente, este fenômeno afeta significativamente a cinética de uma dada reação ocorrente entre ambas as fases líquidas, em virtude do aumento exacerbado da magnitude da área da interface de reação.</w:t>
      </w:r>
    </w:p>
    <w:p w14:paraId="43B839BD" w14:textId="77777777" w:rsidR="00862DBF" w:rsidRDefault="00862DBF" w:rsidP="00E6423C"/>
    <w:p w14:paraId="581EA3D0" w14:textId="77777777" w:rsidR="00012C6A" w:rsidRDefault="00012C6A" w:rsidP="002430E0">
      <w:pPr>
        <w:pStyle w:val="Legenda"/>
      </w:pPr>
      <w:bookmarkStart w:id="35" w:name="_Toc405863324"/>
    </w:p>
    <w:p w14:paraId="71452A2B" w14:textId="77777777" w:rsidR="00012C6A" w:rsidRDefault="00012C6A" w:rsidP="00012C6A"/>
    <w:p w14:paraId="056FB33A" w14:textId="77777777" w:rsidR="00012C6A" w:rsidRDefault="00012C6A" w:rsidP="00012C6A"/>
    <w:p w14:paraId="1D81FF65" w14:textId="77777777" w:rsidR="00002A46" w:rsidRDefault="00002A46" w:rsidP="00012C6A"/>
    <w:p w14:paraId="293B786F" w14:textId="77777777" w:rsidR="00012C6A" w:rsidRPr="00012C6A" w:rsidRDefault="00012C6A" w:rsidP="00012C6A"/>
    <w:p w14:paraId="46138DCE" w14:textId="77777777" w:rsidR="002430E0" w:rsidRDefault="002430E0" w:rsidP="002430E0">
      <w:pPr>
        <w:pStyle w:val="Legenda"/>
      </w:pPr>
      <w:r>
        <w:lastRenderedPageBreak/>
        <w:t xml:space="preserve">Tabela </w:t>
      </w:r>
      <w:r>
        <w:fldChar w:fldCharType="begin"/>
      </w:r>
      <w:r>
        <w:instrText xml:space="preserve"> SEQ Table \* ARABIC </w:instrText>
      </w:r>
      <w:r>
        <w:fldChar w:fldCharType="separate"/>
      </w:r>
      <w:r w:rsidR="007B5CA1">
        <w:rPr>
          <w:noProof/>
        </w:rPr>
        <w:t>2</w:t>
      </w:r>
      <w:r>
        <w:fldChar w:fldCharType="end"/>
      </w:r>
      <w:r>
        <w:t xml:space="preserve"> - Plantas de KR no mundo</w:t>
      </w:r>
      <w:bookmarkEnd w:id="35"/>
    </w:p>
    <w:tbl>
      <w:tblPr>
        <w:tblW w:w="8194" w:type="dxa"/>
        <w:jc w:val="center"/>
        <w:tblLook w:val="04A0" w:firstRow="1" w:lastRow="0" w:firstColumn="1" w:lastColumn="0" w:noHBand="0" w:noVBand="1"/>
      </w:tblPr>
      <w:tblGrid>
        <w:gridCol w:w="2870"/>
        <w:gridCol w:w="1060"/>
        <w:gridCol w:w="1727"/>
        <w:gridCol w:w="1275"/>
        <w:gridCol w:w="1262"/>
      </w:tblGrid>
      <w:tr w:rsidR="002430E0" w:rsidRPr="003B5153" w14:paraId="17EC7A8D" w14:textId="77777777" w:rsidTr="00696A8F">
        <w:trPr>
          <w:trHeight w:val="630"/>
          <w:jc w:val="center"/>
        </w:trPr>
        <w:tc>
          <w:tcPr>
            <w:tcW w:w="287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33E250" w14:textId="77777777" w:rsidR="002430E0" w:rsidRPr="00BC29F4" w:rsidRDefault="002430E0" w:rsidP="00696A8F">
            <w:pPr>
              <w:spacing w:after="0" w:line="240" w:lineRule="auto"/>
              <w:jc w:val="center"/>
              <w:rPr>
                <w:rFonts w:eastAsia="Times New Roman" w:cs="Arial"/>
                <w:b/>
                <w:bCs/>
                <w:color w:val="000000"/>
                <w:szCs w:val="24"/>
              </w:rPr>
            </w:pPr>
            <w:r w:rsidRPr="00BC29F4">
              <w:rPr>
                <w:rFonts w:eastAsia="Times New Roman" w:cs="Arial"/>
                <w:b/>
                <w:bCs/>
                <w:color w:val="000000"/>
                <w:szCs w:val="24"/>
              </w:rPr>
              <w:t xml:space="preserve">Planta </w:t>
            </w:r>
          </w:p>
        </w:tc>
        <w:tc>
          <w:tcPr>
            <w:tcW w:w="1060" w:type="dxa"/>
            <w:tcBorders>
              <w:top w:val="single" w:sz="4" w:space="0" w:color="auto"/>
              <w:left w:val="nil"/>
              <w:bottom w:val="single" w:sz="4" w:space="0" w:color="auto"/>
              <w:right w:val="single" w:sz="4" w:space="0" w:color="auto"/>
            </w:tcBorders>
            <w:shd w:val="clear" w:color="000000" w:fill="D9D9D9"/>
            <w:noWrap/>
            <w:vAlign w:val="center"/>
            <w:hideMark/>
          </w:tcPr>
          <w:p w14:paraId="1C7E0609" w14:textId="77777777" w:rsidR="002430E0" w:rsidRPr="00BC29F4" w:rsidRDefault="002430E0" w:rsidP="00696A8F">
            <w:pPr>
              <w:spacing w:after="0" w:line="240" w:lineRule="auto"/>
              <w:jc w:val="center"/>
              <w:rPr>
                <w:rFonts w:eastAsia="Times New Roman" w:cs="Arial"/>
                <w:b/>
                <w:bCs/>
                <w:color w:val="000000"/>
                <w:szCs w:val="24"/>
              </w:rPr>
            </w:pPr>
            <w:r w:rsidRPr="00BC29F4">
              <w:rPr>
                <w:rFonts w:eastAsia="Times New Roman" w:cs="Arial"/>
                <w:b/>
                <w:bCs/>
                <w:color w:val="000000"/>
                <w:szCs w:val="24"/>
              </w:rPr>
              <w:t xml:space="preserve">Pais  </w:t>
            </w:r>
          </w:p>
        </w:tc>
        <w:tc>
          <w:tcPr>
            <w:tcW w:w="1727" w:type="dxa"/>
            <w:tcBorders>
              <w:top w:val="single" w:sz="4" w:space="0" w:color="auto"/>
              <w:left w:val="nil"/>
              <w:bottom w:val="single" w:sz="4" w:space="0" w:color="auto"/>
              <w:right w:val="single" w:sz="4" w:space="0" w:color="auto"/>
            </w:tcBorders>
            <w:shd w:val="clear" w:color="000000" w:fill="D9D9D9"/>
            <w:vAlign w:val="center"/>
            <w:hideMark/>
          </w:tcPr>
          <w:p w14:paraId="29BA3B32" w14:textId="77777777" w:rsidR="002430E0" w:rsidRPr="00BC29F4" w:rsidRDefault="002430E0" w:rsidP="00696A8F">
            <w:pPr>
              <w:spacing w:after="0" w:line="240" w:lineRule="auto"/>
              <w:jc w:val="center"/>
              <w:rPr>
                <w:rFonts w:eastAsia="Times New Roman" w:cs="Arial"/>
                <w:b/>
                <w:bCs/>
                <w:color w:val="000000"/>
                <w:szCs w:val="24"/>
              </w:rPr>
            </w:pPr>
            <w:r w:rsidRPr="00BC29F4">
              <w:rPr>
                <w:rFonts w:eastAsia="Times New Roman" w:cs="Arial"/>
                <w:b/>
                <w:bCs/>
                <w:color w:val="000000"/>
                <w:szCs w:val="24"/>
              </w:rPr>
              <w:t>Capacidade (t)</w:t>
            </w:r>
          </w:p>
        </w:tc>
        <w:tc>
          <w:tcPr>
            <w:tcW w:w="1275" w:type="dxa"/>
            <w:tcBorders>
              <w:top w:val="single" w:sz="4" w:space="0" w:color="auto"/>
              <w:left w:val="nil"/>
              <w:bottom w:val="single" w:sz="4" w:space="0" w:color="auto"/>
              <w:right w:val="single" w:sz="4" w:space="0" w:color="auto"/>
            </w:tcBorders>
            <w:shd w:val="clear" w:color="000000" w:fill="D9D9D9"/>
            <w:noWrap/>
            <w:vAlign w:val="center"/>
            <w:hideMark/>
          </w:tcPr>
          <w:p w14:paraId="687DC248" w14:textId="77777777" w:rsidR="002430E0" w:rsidRPr="00BC29F4" w:rsidRDefault="002430E0" w:rsidP="00696A8F">
            <w:pPr>
              <w:spacing w:after="0" w:line="240" w:lineRule="auto"/>
              <w:jc w:val="center"/>
              <w:rPr>
                <w:rFonts w:eastAsia="Times New Roman" w:cs="Arial"/>
                <w:b/>
                <w:bCs/>
                <w:color w:val="000000"/>
                <w:szCs w:val="24"/>
              </w:rPr>
            </w:pPr>
            <w:r w:rsidRPr="00BC29F4">
              <w:rPr>
                <w:rFonts w:eastAsia="Times New Roman" w:cs="Arial"/>
                <w:b/>
                <w:bCs/>
                <w:color w:val="000000"/>
                <w:szCs w:val="24"/>
              </w:rPr>
              <w:t xml:space="preserve">Nº unidades  </w:t>
            </w:r>
          </w:p>
        </w:tc>
        <w:tc>
          <w:tcPr>
            <w:tcW w:w="1262" w:type="dxa"/>
            <w:tcBorders>
              <w:top w:val="single" w:sz="4" w:space="0" w:color="auto"/>
              <w:left w:val="nil"/>
              <w:bottom w:val="single" w:sz="4" w:space="0" w:color="auto"/>
              <w:right w:val="single" w:sz="4" w:space="0" w:color="auto"/>
            </w:tcBorders>
            <w:shd w:val="clear" w:color="000000" w:fill="D9D9D9"/>
            <w:noWrap/>
            <w:vAlign w:val="center"/>
            <w:hideMark/>
          </w:tcPr>
          <w:p w14:paraId="3B932B2F" w14:textId="77777777" w:rsidR="002430E0" w:rsidRPr="00BC29F4" w:rsidRDefault="002430E0" w:rsidP="00696A8F">
            <w:pPr>
              <w:spacing w:after="0" w:line="240" w:lineRule="auto"/>
              <w:jc w:val="center"/>
              <w:rPr>
                <w:rFonts w:eastAsia="Times New Roman" w:cs="Arial"/>
                <w:b/>
                <w:bCs/>
                <w:color w:val="000000"/>
                <w:szCs w:val="24"/>
              </w:rPr>
            </w:pPr>
            <w:r w:rsidRPr="00BC29F4">
              <w:rPr>
                <w:rFonts w:eastAsia="Times New Roman" w:cs="Arial"/>
                <w:b/>
                <w:bCs/>
                <w:color w:val="000000"/>
                <w:szCs w:val="24"/>
              </w:rPr>
              <w:t>Start up</w:t>
            </w:r>
          </w:p>
        </w:tc>
      </w:tr>
      <w:tr w:rsidR="002430E0" w:rsidRPr="003B5153" w14:paraId="148A36DE"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662629D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Hirohata</w:t>
            </w:r>
          </w:p>
        </w:tc>
        <w:tc>
          <w:tcPr>
            <w:tcW w:w="1060" w:type="dxa"/>
            <w:tcBorders>
              <w:top w:val="nil"/>
              <w:left w:val="nil"/>
              <w:bottom w:val="single" w:sz="4" w:space="0" w:color="auto"/>
              <w:right w:val="single" w:sz="4" w:space="0" w:color="auto"/>
            </w:tcBorders>
            <w:shd w:val="clear" w:color="auto" w:fill="auto"/>
            <w:noWrap/>
            <w:vAlign w:val="center"/>
            <w:hideMark/>
          </w:tcPr>
          <w:p w14:paraId="61202D4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2A7575D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110</w:t>
            </w:r>
          </w:p>
        </w:tc>
        <w:tc>
          <w:tcPr>
            <w:tcW w:w="1275" w:type="dxa"/>
            <w:tcBorders>
              <w:top w:val="nil"/>
              <w:left w:val="nil"/>
              <w:bottom w:val="single" w:sz="4" w:space="0" w:color="auto"/>
              <w:right w:val="single" w:sz="4" w:space="0" w:color="auto"/>
            </w:tcBorders>
            <w:shd w:val="clear" w:color="auto" w:fill="auto"/>
            <w:noWrap/>
            <w:vAlign w:val="center"/>
            <w:hideMark/>
          </w:tcPr>
          <w:p w14:paraId="7735FD9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6D4F415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1965</w:t>
            </w:r>
          </w:p>
        </w:tc>
      </w:tr>
      <w:tr w:rsidR="002430E0" w:rsidRPr="003B5153" w14:paraId="6FBD5E9B"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1567A629"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Kamaishi</w:t>
            </w:r>
          </w:p>
        </w:tc>
        <w:tc>
          <w:tcPr>
            <w:tcW w:w="1060" w:type="dxa"/>
            <w:tcBorders>
              <w:top w:val="nil"/>
              <w:left w:val="nil"/>
              <w:bottom w:val="single" w:sz="4" w:space="0" w:color="auto"/>
              <w:right w:val="single" w:sz="4" w:space="0" w:color="auto"/>
            </w:tcBorders>
            <w:shd w:val="clear" w:color="auto" w:fill="auto"/>
            <w:noWrap/>
            <w:vAlign w:val="center"/>
            <w:hideMark/>
          </w:tcPr>
          <w:p w14:paraId="445E3F9F"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6EBB9099"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60</w:t>
            </w:r>
          </w:p>
        </w:tc>
        <w:tc>
          <w:tcPr>
            <w:tcW w:w="1275" w:type="dxa"/>
            <w:tcBorders>
              <w:top w:val="nil"/>
              <w:left w:val="nil"/>
              <w:bottom w:val="single" w:sz="4" w:space="0" w:color="auto"/>
              <w:right w:val="single" w:sz="4" w:space="0" w:color="auto"/>
            </w:tcBorders>
            <w:shd w:val="clear" w:color="auto" w:fill="auto"/>
            <w:noWrap/>
            <w:vAlign w:val="center"/>
            <w:hideMark/>
          </w:tcPr>
          <w:p w14:paraId="2CA7359E"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25C0C7C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1967</w:t>
            </w:r>
          </w:p>
        </w:tc>
      </w:tr>
      <w:tr w:rsidR="002430E0" w:rsidRPr="003B5153" w14:paraId="1BC0AF8A"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4EE3526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Nagoya</w:t>
            </w:r>
          </w:p>
        </w:tc>
        <w:tc>
          <w:tcPr>
            <w:tcW w:w="1060" w:type="dxa"/>
            <w:tcBorders>
              <w:top w:val="nil"/>
              <w:left w:val="nil"/>
              <w:bottom w:val="single" w:sz="4" w:space="0" w:color="auto"/>
              <w:right w:val="single" w:sz="4" w:space="0" w:color="auto"/>
            </w:tcBorders>
            <w:shd w:val="clear" w:color="auto" w:fill="auto"/>
            <w:noWrap/>
            <w:vAlign w:val="center"/>
            <w:hideMark/>
          </w:tcPr>
          <w:p w14:paraId="01DDEBA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39A6272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160</w:t>
            </w:r>
          </w:p>
        </w:tc>
        <w:tc>
          <w:tcPr>
            <w:tcW w:w="1275" w:type="dxa"/>
            <w:tcBorders>
              <w:top w:val="nil"/>
              <w:left w:val="nil"/>
              <w:bottom w:val="single" w:sz="4" w:space="0" w:color="auto"/>
              <w:right w:val="single" w:sz="4" w:space="0" w:color="auto"/>
            </w:tcBorders>
            <w:shd w:val="clear" w:color="auto" w:fill="auto"/>
            <w:noWrap/>
            <w:vAlign w:val="center"/>
            <w:hideMark/>
          </w:tcPr>
          <w:p w14:paraId="3638F9EF"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42D90C7B"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1968</w:t>
            </w:r>
          </w:p>
        </w:tc>
      </w:tr>
      <w:tr w:rsidR="002430E0" w:rsidRPr="003B5153" w14:paraId="55D8501C"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4A1B075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Muroran</w:t>
            </w:r>
          </w:p>
        </w:tc>
        <w:tc>
          <w:tcPr>
            <w:tcW w:w="1060" w:type="dxa"/>
            <w:tcBorders>
              <w:top w:val="nil"/>
              <w:left w:val="nil"/>
              <w:bottom w:val="single" w:sz="4" w:space="0" w:color="auto"/>
              <w:right w:val="single" w:sz="4" w:space="0" w:color="auto"/>
            </w:tcBorders>
            <w:shd w:val="clear" w:color="auto" w:fill="auto"/>
            <w:noWrap/>
            <w:vAlign w:val="center"/>
            <w:hideMark/>
          </w:tcPr>
          <w:p w14:paraId="09F5760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28BD300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75</w:t>
            </w:r>
          </w:p>
        </w:tc>
        <w:tc>
          <w:tcPr>
            <w:tcW w:w="1275" w:type="dxa"/>
            <w:tcBorders>
              <w:top w:val="nil"/>
              <w:left w:val="nil"/>
              <w:bottom w:val="single" w:sz="4" w:space="0" w:color="auto"/>
              <w:right w:val="single" w:sz="4" w:space="0" w:color="auto"/>
            </w:tcBorders>
            <w:shd w:val="clear" w:color="auto" w:fill="auto"/>
            <w:noWrap/>
            <w:vAlign w:val="center"/>
            <w:hideMark/>
          </w:tcPr>
          <w:p w14:paraId="7CE83556"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7353184E"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1968</w:t>
            </w:r>
          </w:p>
        </w:tc>
      </w:tr>
      <w:tr w:rsidR="002430E0" w:rsidRPr="003B5153" w14:paraId="3690EE47"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6686320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Grangesberg</w:t>
            </w:r>
          </w:p>
        </w:tc>
        <w:tc>
          <w:tcPr>
            <w:tcW w:w="1060" w:type="dxa"/>
            <w:tcBorders>
              <w:top w:val="nil"/>
              <w:left w:val="nil"/>
              <w:bottom w:val="single" w:sz="4" w:space="0" w:color="auto"/>
              <w:right w:val="single" w:sz="4" w:space="0" w:color="auto"/>
            </w:tcBorders>
            <w:shd w:val="clear" w:color="auto" w:fill="auto"/>
            <w:noWrap/>
            <w:vAlign w:val="center"/>
            <w:hideMark/>
          </w:tcPr>
          <w:p w14:paraId="453A8AB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Suéçia</w:t>
            </w:r>
          </w:p>
        </w:tc>
        <w:tc>
          <w:tcPr>
            <w:tcW w:w="1727" w:type="dxa"/>
            <w:tcBorders>
              <w:top w:val="nil"/>
              <w:left w:val="nil"/>
              <w:bottom w:val="single" w:sz="4" w:space="0" w:color="auto"/>
              <w:right w:val="single" w:sz="4" w:space="0" w:color="auto"/>
            </w:tcBorders>
            <w:shd w:val="clear" w:color="auto" w:fill="auto"/>
            <w:noWrap/>
            <w:vAlign w:val="center"/>
            <w:hideMark/>
          </w:tcPr>
          <w:p w14:paraId="71E95E15"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w:t>
            </w:r>
          </w:p>
        </w:tc>
        <w:tc>
          <w:tcPr>
            <w:tcW w:w="1275" w:type="dxa"/>
            <w:tcBorders>
              <w:top w:val="nil"/>
              <w:left w:val="nil"/>
              <w:bottom w:val="single" w:sz="4" w:space="0" w:color="auto"/>
              <w:right w:val="single" w:sz="4" w:space="0" w:color="auto"/>
            </w:tcBorders>
            <w:shd w:val="clear" w:color="auto" w:fill="auto"/>
            <w:noWrap/>
            <w:vAlign w:val="center"/>
            <w:hideMark/>
          </w:tcPr>
          <w:p w14:paraId="20CB3B46"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w:t>
            </w:r>
          </w:p>
        </w:tc>
        <w:tc>
          <w:tcPr>
            <w:tcW w:w="1262" w:type="dxa"/>
            <w:tcBorders>
              <w:top w:val="nil"/>
              <w:left w:val="nil"/>
              <w:bottom w:val="single" w:sz="4" w:space="0" w:color="auto"/>
              <w:right w:val="single" w:sz="4" w:space="0" w:color="auto"/>
            </w:tcBorders>
            <w:shd w:val="clear" w:color="auto" w:fill="auto"/>
            <w:noWrap/>
            <w:vAlign w:val="center"/>
            <w:hideMark/>
          </w:tcPr>
          <w:p w14:paraId="2FADB8A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1970</w:t>
            </w:r>
          </w:p>
        </w:tc>
      </w:tr>
      <w:tr w:rsidR="002430E0" w:rsidRPr="003B5153" w14:paraId="35BBCC23"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7111E1F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SMI Kashima 1 </w:t>
            </w:r>
          </w:p>
        </w:tc>
        <w:tc>
          <w:tcPr>
            <w:tcW w:w="1060" w:type="dxa"/>
            <w:tcBorders>
              <w:top w:val="nil"/>
              <w:left w:val="nil"/>
              <w:bottom w:val="single" w:sz="4" w:space="0" w:color="auto"/>
              <w:right w:val="single" w:sz="4" w:space="0" w:color="auto"/>
            </w:tcBorders>
            <w:shd w:val="clear" w:color="auto" w:fill="auto"/>
            <w:noWrap/>
            <w:vAlign w:val="center"/>
            <w:hideMark/>
          </w:tcPr>
          <w:p w14:paraId="5615FE0B"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24BFD2E0"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6E099DE9"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01FBD8E0"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1972</w:t>
            </w:r>
          </w:p>
        </w:tc>
      </w:tr>
      <w:tr w:rsidR="002430E0" w:rsidRPr="003B5153" w14:paraId="707F7D8A"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00932E7E"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SMI Kokura 1 </w:t>
            </w:r>
          </w:p>
        </w:tc>
        <w:tc>
          <w:tcPr>
            <w:tcW w:w="1060" w:type="dxa"/>
            <w:tcBorders>
              <w:top w:val="nil"/>
              <w:left w:val="nil"/>
              <w:bottom w:val="single" w:sz="4" w:space="0" w:color="auto"/>
              <w:right w:val="single" w:sz="4" w:space="0" w:color="auto"/>
            </w:tcBorders>
            <w:shd w:val="clear" w:color="auto" w:fill="auto"/>
            <w:noWrap/>
            <w:vAlign w:val="center"/>
            <w:hideMark/>
          </w:tcPr>
          <w:p w14:paraId="296B3EB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12529D86"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300</w:t>
            </w:r>
          </w:p>
        </w:tc>
        <w:tc>
          <w:tcPr>
            <w:tcW w:w="1275" w:type="dxa"/>
            <w:tcBorders>
              <w:top w:val="nil"/>
              <w:left w:val="nil"/>
              <w:bottom w:val="single" w:sz="4" w:space="0" w:color="auto"/>
              <w:right w:val="single" w:sz="4" w:space="0" w:color="auto"/>
            </w:tcBorders>
            <w:shd w:val="clear" w:color="auto" w:fill="auto"/>
            <w:noWrap/>
            <w:vAlign w:val="center"/>
            <w:hideMark/>
          </w:tcPr>
          <w:p w14:paraId="0671D9E3"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58C09E23"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1973</w:t>
            </w:r>
          </w:p>
        </w:tc>
      </w:tr>
      <w:tr w:rsidR="002430E0" w:rsidRPr="003B5153" w14:paraId="541B9AD9"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6600110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Taranto </w:t>
            </w:r>
          </w:p>
        </w:tc>
        <w:tc>
          <w:tcPr>
            <w:tcW w:w="1060" w:type="dxa"/>
            <w:tcBorders>
              <w:top w:val="nil"/>
              <w:left w:val="nil"/>
              <w:bottom w:val="single" w:sz="4" w:space="0" w:color="auto"/>
              <w:right w:val="single" w:sz="4" w:space="0" w:color="auto"/>
            </w:tcBorders>
            <w:shd w:val="clear" w:color="auto" w:fill="auto"/>
            <w:noWrap/>
            <w:vAlign w:val="center"/>
            <w:hideMark/>
          </w:tcPr>
          <w:p w14:paraId="2B9A9ADB"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Itália</w:t>
            </w:r>
          </w:p>
        </w:tc>
        <w:tc>
          <w:tcPr>
            <w:tcW w:w="1727" w:type="dxa"/>
            <w:tcBorders>
              <w:top w:val="nil"/>
              <w:left w:val="nil"/>
              <w:bottom w:val="single" w:sz="4" w:space="0" w:color="auto"/>
              <w:right w:val="single" w:sz="4" w:space="0" w:color="auto"/>
            </w:tcBorders>
            <w:shd w:val="clear" w:color="auto" w:fill="auto"/>
            <w:noWrap/>
            <w:vAlign w:val="center"/>
            <w:hideMark/>
          </w:tcPr>
          <w:p w14:paraId="65337E73"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300</w:t>
            </w:r>
          </w:p>
        </w:tc>
        <w:tc>
          <w:tcPr>
            <w:tcW w:w="1275" w:type="dxa"/>
            <w:tcBorders>
              <w:top w:val="nil"/>
              <w:left w:val="nil"/>
              <w:bottom w:val="single" w:sz="4" w:space="0" w:color="auto"/>
              <w:right w:val="single" w:sz="4" w:space="0" w:color="auto"/>
            </w:tcBorders>
            <w:shd w:val="clear" w:color="auto" w:fill="auto"/>
            <w:noWrap/>
            <w:vAlign w:val="center"/>
            <w:hideMark/>
          </w:tcPr>
          <w:p w14:paraId="0386F92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6C109B1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1973</w:t>
            </w:r>
          </w:p>
        </w:tc>
      </w:tr>
      <w:tr w:rsidR="002430E0" w:rsidRPr="003B5153" w14:paraId="3276220B"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421065A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Pohang Iron &amp; Steel Co. </w:t>
            </w:r>
          </w:p>
        </w:tc>
        <w:tc>
          <w:tcPr>
            <w:tcW w:w="1060" w:type="dxa"/>
            <w:tcBorders>
              <w:top w:val="nil"/>
              <w:left w:val="nil"/>
              <w:bottom w:val="single" w:sz="4" w:space="0" w:color="auto"/>
              <w:right w:val="single" w:sz="4" w:space="0" w:color="auto"/>
            </w:tcBorders>
            <w:shd w:val="clear" w:color="auto" w:fill="auto"/>
            <w:noWrap/>
            <w:vAlign w:val="center"/>
            <w:hideMark/>
          </w:tcPr>
          <w:p w14:paraId="0A1883F3"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Coréia</w:t>
            </w:r>
          </w:p>
        </w:tc>
        <w:tc>
          <w:tcPr>
            <w:tcW w:w="1727" w:type="dxa"/>
            <w:tcBorders>
              <w:top w:val="nil"/>
              <w:left w:val="nil"/>
              <w:bottom w:val="single" w:sz="4" w:space="0" w:color="auto"/>
              <w:right w:val="single" w:sz="4" w:space="0" w:color="auto"/>
            </w:tcBorders>
            <w:shd w:val="clear" w:color="auto" w:fill="auto"/>
            <w:noWrap/>
            <w:vAlign w:val="center"/>
            <w:hideMark/>
          </w:tcPr>
          <w:p w14:paraId="698AB14E"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100</w:t>
            </w:r>
          </w:p>
        </w:tc>
        <w:tc>
          <w:tcPr>
            <w:tcW w:w="1275" w:type="dxa"/>
            <w:tcBorders>
              <w:top w:val="nil"/>
              <w:left w:val="nil"/>
              <w:bottom w:val="single" w:sz="4" w:space="0" w:color="auto"/>
              <w:right w:val="single" w:sz="4" w:space="0" w:color="auto"/>
            </w:tcBorders>
            <w:shd w:val="clear" w:color="auto" w:fill="auto"/>
            <w:noWrap/>
            <w:vAlign w:val="center"/>
            <w:hideMark/>
          </w:tcPr>
          <w:p w14:paraId="08C0E7B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6B86EE70"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1976</w:t>
            </w:r>
          </w:p>
        </w:tc>
      </w:tr>
      <w:tr w:rsidR="002430E0" w:rsidRPr="003B5153" w14:paraId="6EB7710B"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7904D44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Keihin-NKK </w:t>
            </w:r>
          </w:p>
        </w:tc>
        <w:tc>
          <w:tcPr>
            <w:tcW w:w="1060" w:type="dxa"/>
            <w:tcBorders>
              <w:top w:val="nil"/>
              <w:left w:val="nil"/>
              <w:bottom w:val="single" w:sz="4" w:space="0" w:color="auto"/>
              <w:right w:val="single" w:sz="4" w:space="0" w:color="auto"/>
            </w:tcBorders>
            <w:shd w:val="clear" w:color="auto" w:fill="auto"/>
            <w:noWrap/>
            <w:vAlign w:val="center"/>
            <w:hideMark/>
          </w:tcPr>
          <w:p w14:paraId="495101F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43C5F7F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1CC77DC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2C30FF1B"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1976</w:t>
            </w:r>
          </w:p>
        </w:tc>
      </w:tr>
      <w:tr w:rsidR="002430E0" w:rsidRPr="003B5153" w14:paraId="751CA72B"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0E78A2B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China National </w:t>
            </w:r>
          </w:p>
        </w:tc>
        <w:tc>
          <w:tcPr>
            <w:tcW w:w="1060" w:type="dxa"/>
            <w:tcBorders>
              <w:top w:val="nil"/>
              <w:left w:val="nil"/>
              <w:bottom w:val="single" w:sz="4" w:space="0" w:color="auto"/>
              <w:right w:val="single" w:sz="4" w:space="0" w:color="auto"/>
            </w:tcBorders>
            <w:shd w:val="clear" w:color="auto" w:fill="auto"/>
            <w:noWrap/>
            <w:vAlign w:val="center"/>
            <w:hideMark/>
          </w:tcPr>
          <w:p w14:paraId="450719B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China</w:t>
            </w:r>
          </w:p>
        </w:tc>
        <w:tc>
          <w:tcPr>
            <w:tcW w:w="1727" w:type="dxa"/>
            <w:tcBorders>
              <w:top w:val="nil"/>
              <w:left w:val="nil"/>
              <w:bottom w:val="single" w:sz="4" w:space="0" w:color="auto"/>
              <w:right w:val="single" w:sz="4" w:space="0" w:color="auto"/>
            </w:tcBorders>
            <w:shd w:val="clear" w:color="auto" w:fill="auto"/>
            <w:noWrap/>
            <w:vAlign w:val="center"/>
            <w:hideMark/>
          </w:tcPr>
          <w:p w14:paraId="3C72C6D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90</w:t>
            </w:r>
          </w:p>
        </w:tc>
        <w:tc>
          <w:tcPr>
            <w:tcW w:w="1275" w:type="dxa"/>
            <w:tcBorders>
              <w:top w:val="nil"/>
              <w:left w:val="nil"/>
              <w:bottom w:val="single" w:sz="4" w:space="0" w:color="auto"/>
              <w:right w:val="single" w:sz="4" w:space="0" w:color="auto"/>
            </w:tcBorders>
            <w:shd w:val="clear" w:color="auto" w:fill="auto"/>
            <w:noWrap/>
            <w:vAlign w:val="center"/>
            <w:hideMark/>
          </w:tcPr>
          <w:p w14:paraId="1A4310E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19EB5B5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1977</w:t>
            </w:r>
          </w:p>
        </w:tc>
      </w:tr>
      <w:tr w:rsidR="002430E0" w:rsidRPr="003B5153" w14:paraId="4546C9EE"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67461926"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Kamaishi </w:t>
            </w:r>
          </w:p>
        </w:tc>
        <w:tc>
          <w:tcPr>
            <w:tcW w:w="1060" w:type="dxa"/>
            <w:tcBorders>
              <w:top w:val="nil"/>
              <w:left w:val="nil"/>
              <w:bottom w:val="single" w:sz="4" w:space="0" w:color="auto"/>
              <w:right w:val="single" w:sz="4" w:space="0" w:color="auto"/>
            </w:tcBorders>
            <w:shd w:val="clear" w:color="auto" w:fill="auto"/>
            <w:noWrap/>
            <w:vAlign w:val="center"/>
            <w:hideMark/>
          </w:tcPr>
          <w:p w14:paraId="073FC2A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341BB0E6"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90</w:t>
            </w:r>
          </w:p>
        </w:tc>
        <w:tc>
          <w:tcPr>
            <w:tcW w:w="1275" w:type="dxa"/>
            <w:tcBorders>
              <w:top w:val="nil"/>
              <w:left w:val="nil"/>
              <w:bottom w:val="single" w:sz="4" w:space="0" w:color="auto"/>
              <w:right w:val="single" w:sz="4" w:space="0" w:color="auto"/>
            </w:tcBorders>
            <w:shd w:val="clear" w:color="auto" w:fill="auto"/>
            <w:noWrap/>
            <w:vAlign w:val="center"/>
            <w:hideMark/>
          </w:tcPr>
          <w:p w14:paraId="255E49C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2D4182E1"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1978</w:t>
            </w:r>
          </w:p>
        </w:tc>
      </w:tr>
      <w:tr w:rsidR="002430E0" w:rsidRPr="003B5153" w14:paraId="1543862D"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47BD814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SMI Kokura 2 </w:t>
            </w:r>
          </w:p>
        </w:tc>
        <w:tc>
          <w:tcPr>
            <w:tcW w:w="1060" w:type="dxa"/>
            <w:tcBorders>
              <w:top w:val="nil"/>
              <w:left w:val="nil"/>
              <w:bottom w:val="single" w:sz="4" w:space="0" w:color="auto"/>
              <w:right w:val="single" w:sz="4" w:space="0" w:color="auto"/>
            </w:tcBorders>
            <w:shd w:val="clear" w:color="auto" w:fill="auto"/>
            <w:noWrap/>
            <w:vAlign w:val="center"/>
            <w:hideMark/>
          </w:tcPr>
          <w:p w14:paraId="4C158E7B"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7207F10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80</w:t>
            </w:r>
          </w:p>
        </w:tc>
        <w:tc>
          <w:tcPr>
            <w:tcW w:w="1275" w:type="dxa"/>
            <w:tcBorders>
              <w:top w:val="nil"/>
              <w:left w:val="nil"/>
              <w:bottom w:val="single" w:sz="4" w:space="0" w:color="auto"/>
              <w:right w:val="single" w:sz="4" w:space="0" w:color="auto"/>
            </w:tcBorders>
            <w:shd w:val="clear" w:color="auto" w:fill="auto"/>
            <w:noWrap/>
            <w:vAlign w:val="center"/>
            <w:hideMark/>
          </w:tcPr>
          <w:p w14:paraId="35B68C69"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37355D2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1992</w:t>
            </w:r>
          </w:p>
        </w:tc>
      </w:tr>
      <w:tr w:rsidR="002430E0" w:rsidRPr="003B5153" w14:paraId="36798275"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5A7F1A21"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Kimitsu </w:t>
            </w:r>
          </w:p>
        </w:tc>
        <w:tc>
          <w:tcPr>
            <w:tcW w:w="1060" w:type="dxa"/>
            <w:tcBorders>
              <w:top w:val="nil"/>
              <w:left w:val="nil"/>
              <w:bottom w:val="single" w:sz="4" w:space="0" w:color="auto"/>
              <w:right w:val="single" w:sz="4" w:space="0" w:color="auto"/>
            </w:tcBorders>
            <w:shd w:val="clear" w:color="auto" w:fill="auto"/>
            <w:noWrap/>
            <w:vAlign w:val="center"/>
            <w:hideMark/>
          </w:tcPr>
          <w:p w14:paraId="591A3D2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5EA8E0D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244</w:t>
            </w:r>
          </w:p>
        </w:tc>
        <w:tc>
          <w:tcPr>
            <w:tcW w:w="1275" w:type="dxa"/>
            <w:tcBorders>
              <w:top w:val="nil"/>
              <w:left w:val="nil"/>
              <w:bottom w:val="single" w:sz="4" w:space="0" w:color="auto"/>
              <w:right w:val="single" w:sz="4" w:space="0" w:color="auto"/>
            </w:tcBorders>
            <w:shd w:val="clear" w:color="auto" w:fill="auto"/>
            <w:noWrap/>
            <w:vAlign w:val="center"/>
            <w:hideMark/>
          </w:tcPr>
          <w:p w14:paraId="0FC6E350"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5C0B3EE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1998</w:t>
            </w:r>
          </w:p>
        </w:tc>
      </w:tr>
      <w:tr w:rsidR="002430E0" w:rsidRPr="003B5153" w14:paraId="20720B93"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6E8E881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SMI Kashima 2 </w:t>
            </w:r>
          </w:p>
        </w:tc>
        <w:tc>
          <w:tcPr>
            <w:tcW w:w="1060" w:type="dxa"/>
            <w:tcBorders>
              <w:top w:val="nil"/>
              <w:left w:val="nil"/>
              <w:bottom w:val="single" w:sz="4" w:space="0" w:color="auto"/>
              <w:right w:val="single" w:sz="4" w:space="0" w:color="auto"/>
            </w:tcBorders>
            <w:shd w:val="clear" w:color="auto" w:fill="auto"/>
            <w:noWrap/>
            <w:vAlign w:val="center"/>
            <w:hideMark/>
          </w:tcPr>
          <w:p w14:paraId="6D08908E"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7C9E977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6B2672A5"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3D0914D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1999</w:t>
            </w:r>
          </w:p>
        </w:tc>
      </w:tr>
      <w:tr w:rsidR="002430E0" w:rsidRPr="003B5153" w14:paraId="57F16327"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5232BD19"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SMI Wakayama </w:t>
            </w:r>
          </w:p>
        </w:tc>
        <w:tc>
          <w:tcPr>
            <w:tcW w:w="1060" w:type="dxa"/>
            <w:tcBorders>
              <w:top w:val="nil"/>
              <w:left w:val="nil"/>
              <w:bottom w:val="single" w:sz="4" w:space="0" w:color="auto"/>
              <w:right w:val="single" w:sz="4" w:space="0" w:color="auto"/>
            </w:tcBorders>
            <w:shd w:val="clear" w:color="auto" w:fill="auto"/>
            <w:noWrap/>
            <w:vAlign w:val="center"/>
            <w:hideMark/>
          </w:tcPr>
          <w:p w14:paraId="7F8D58D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6C9664D5"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220</w:t>
            </w:r>
          </w:p>
        </w:tc>
        <w:tc>
          <w:tcPr>
            <w:tcW w:w="1275" w:type="dxa"/>
            <w:tcBorders>
              <w:top w:val="nil"/>
              <w:left w:val="nil"/>
              <w:bottom w:val="single" w:sz="4" w:space="0" w:color="auto"/>
              <w:right w:val="single" w:sz="4" w:space="0" w:color="auto"/>
            </w:tcBorders>
            <w:shd w:val="clear" w:color="auto" w:fill="auto"/>
            <w:noWrap/>
            <w:vAlign w:val="center"/>
            <w:hideMark/>
          </w:tcPr>
          <w:p w14:paraId="60A71DB6"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w:t>
            </w:r>
          </w:p>
        </w:tc>
        <w:tc>
          <w:tcPr>
            <w:tcW w:w="1262" w:type="dxa"/>
            <w:tcBorders>
              <w:top w:val="nil"/>
              <w:left w:val="nil"/>
              <w:bottom w:val="single" w:sz="4" w:space="0" w:color="auto"/>
              <w:right w:val="single" w:sz="4" w:space="0" w:color="auto"/>
            </w:tcBorders>
            <w:shd w:val="clear" w:color="auto" w:fill="auto"/>
            <w:noWrap/>
            <w:vAlign w:val="center"/>
            <w:hideMark/>
          </w:tcPr>
          <w:p w14:paraId="062BC356"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1999</w:t>
            </w:r>
          </w:p>
        </w:tc>
      </w:tr>
      <w:tr w:rsidR="002430E0" w:rsidRPr="003B5153" w14:paraId="41B66970"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6275AFC0"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Mizushima </w:t>
            </w:r>
          </w:p>
        </w:tc>
        <w:tc>
          <w:tcPr>
            <w:tcW w:w="1060" w:type="dxa"/>
            <w:tcBorders>
              <w:top w:val="nil"/>
              <w:left w:val="nil"/>
              <w:bottom w:val="single" w:sz="4" w:space="0" w:color="auto"/>
              <w:right w:val="single" w:sz="4" w:space="0" w:color="auto"/>
            </w:tcBorders>
            <w:shd w:val="clear" w:color="auto" w:fill="auto"/>
            <w:noWrap/>
            <w:vAlign w:val="center"/>
            <w:hideMark/>
          </w:tcPr>
          <w:p w14:paraId="57E437C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693BF39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320</w:t>
            </w:r>
          </w:p>
        </w:tc>
        <w:tc>
          <w:tcPr>
            <w:tcW w:w="1275" w:type="dxa"/>
            <w:tcBorders>
              <w:top w:val="nil"/>
              <w:left w:val="nil"/>
              <w:bottom w:val="single" w:sz="4" w:space="0" w:color="auto"/>
              <w:right w:val="single" w:sz="4" w:space="0" w:color="auto"/>
            </w:tcBorders>
            <w:shd w:val="clear" w:color="auto" w:fill="auto"/>
            <w:noWrap/>
            <w:vAlign w:val="center"/>
            <w:hideMark/>
          </w:tcPr>
          <w:p w14:paraId="3BFD4AE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w:t>
            </w:r>
          </w:p>
        </w:tc>
        <w:tc>
          <w:tcPr>
            <w:tcW w:w="1262" w:type="dxa"/>
            <w:tcBorders>
              <w:top w:val="nil"/>
              <w:left w:val="nil"/>
              <w:bottom w:val="single" w:sz="4" w:space="0" w:color="auto"/>
              <w:right w:val="single" w:sz="4" w:space="0" w:color="auto"/>
            </w:tcBorders>
            <w:shd w:val="clear" w:color="auto" w:fill="auto"/>
            <w:noWrap/>
            <w:vAlign w:val="center"/>
            <w:hideMark/>
          </w:tcPr>
          <w:p w14:paraId="7F2ECE89"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2000</w:t>
            </w:r>
          </w:p>
        </w:tc>
      </w:tr>
      <w:tr w:rsidR="002430E0" w:rsidRPr="003B5153" w14:paraId="7F06C715"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0DF7B75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Chiba </w:t>
            </w:r>
          </w:p>
        </w:tc>
        <w:tc>
          <w:tcPr>
            <w:tcW w:w="1060" w:type="dxa"/>
            <w:tcBorders>
              <w:top w:val="nil"/>
              <w:left w:val="nil"/>
              <w:bottom w:val="single" w:sz="4" w:space="0" w:color="auto"/>
              <w:right w:val="single" w:sz="4" w:space="0" w:color="auto"/>
            </w:tcBorders>
            <w:shd w:val="clear" w:color="auto" w:fill="auto"/>
            <w:noWrap/>
            <w:vAlign w:val="center"/>
            <w:hideMark/>
          </w:tcPr>
          <w:p w14:paraId="734173A5"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30FE887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280</w:t>
            </w:r>
          </w:p>
        </w:tc>
        <w:tc>
          <w:tcPr>
            <w:tcW w:w="1275" w:type="dxa"/>
            <w:tcBorders>
              <w:top w:val="nil"/>
              <w:left w:val="nil"/>
              <w:bottom w:val="single" w:sz="4" w:space="0" w:color="auto"/>
              <w:right w:val="single" w:sz="4" w:space="0" w:color="auto"/>
            </w:tcBorders>
            <w:shd w:val="clear" w:color="auto" w:fill="auto"/>
            <w:noWrap/>
            <w:vAlign w:val="center"/>
            <w:hideMark/>
          </w:tcPr>
          <w:p w14:paraId="2FC6ED8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7D92AD1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2000</w:t>
            </w:r>
          </w:p>
        </w:tc>
      </w:tr>
      <w:tr w:rsidR="002430E0" w:rsidRPr="003B5153" w14:paraId="7DF0A267"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4210635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Kimitsu </w:t>
            </w:r>
          </w:p>
        </w:tc>
        <w:tc>
          <w:tcPr>
            <w:tcW w:w="1060" w:type="dxa"/>
            <w:tcBorders>
              <w:top w:val="nil"/>
              <w:left w:val="nil"/>
              <w:bottom w:val="single" w:sz="4" w:space="0" w:color="auto"/>
              <w:right w:val="single" w:sz="4" w:space="0" w:color="auto"/>
            </w:tcBorders>
            <w:shd w:val="clear" w:color="auto" w:fill="auto"/>
            <w:noWrap/>
            <w:vAlign w:val="center"/>
            <w:hideMark/>
          </w:tcPr>
          <w:p w14:paraId="09C0046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2675D0A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320</w:t>
            </w:r>
          </w:p>
        </w:tc>
        <w:tc>
          <w:tcPr>
            <w:tcW w:w="1275" w:type="dxa"/>
            <w:tcBorders>
              <w:top w:val="nil"/>
              <w:left w:val="nil"/>
              <w:bottom w:val="single" w:sz="4" w:space="0" w:color="auto"/>
              <w:right w:val="single" w:sz="4" w:space="0" w:color="auto"/>
            </w:tcBorders>
            <w:shd w:val="clear" w:color="auto" w:fill="auto"/>
            <w:noWrap/>
            <w:vAlign w:val="center"/>
            <w:hideMark/>
          </w:tcPr>
          <w:p w14:paraId="10D2DD28"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047B0161"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2000</w:t>
            </w:r>
          </w:p>
        </w:tc>
      </w:tr>
      <w:tr w:rsidR="002430E0" w:rsidRPr="003B5153" w14:paraId="6AB0CD08"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1393442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Yamata </w:t>
            </w:r>
          </w:p>
        </w:tc>
        <w:tc>
          <w:tcPr>
            <w:tcW w:w="1060" w:type="dxa"/>
            <w:tcBorders>
              <w:top w:val="nil"/>
              <w:left w:val="nil"/>
              <w:bottom w:val="single" w:sz="4" w:space="0" w:color="auto"/>
              <w:right w:val="single" w:sz="4" w:space="0" w:color="auto"/>
            </w:tcBorders>
            <w:shd w:val="clear" w:color="auto" w:fill="auto"/>
            <w:noWrap/>
            <w:vAlign w:val="center"/>
            <w:hideMark/>
          </w:tcPr>
          <w:p w14:paraId="13AA53E1"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08608BB3"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320</w:t>
            </w:r>
          </w:p>
        </w:tc>
        <w:tc>
          <w:tcPr>
            <w:tcW w:w="1275" w:type="dxa"/>
            <w:tcBorders>
              <w:top w:val="nil"/>
              <w:left w:val="nil"/>
              <w:bottom w:val="single" w:sz="4" w:space="0" w:color="auto"/>
              <w:right w:val="single" w:sz="4" w:space="0" w:color="auto"/>
            </w:tcBorders>
            <w:shd w:val="clear" w:color="auto" w:fill="auto"/>
            <w:noWrap/>
            <w:vAlign w:val="center"/>
            <w:hideMark/>
          </w:tcPr>
          <w:p w14:paraId="7ADC04E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65B4F891"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2002</w:t>
            </w:r>
          </w:p>
        </w:tc>
      </w:tr>
      <w:tr w:rsidR="002430E0" w:rsidRPr="003B5153" w14:paraId="1D00E42C"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1BB69D80"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Açominas </w:t>
            </w:r>
          </w:p>
        </w:tc>
        <w:tc>
          <w:tcPr>
            <w:tcW w:w="1060" w:type="dxa"/>
            <w:tcBorders>
              <w:top w:val="nil"/>
              <w:left w:val="nil"/>
              <w:bottom w:val="single" w:sz="4" w:space="0" w:color="auto"/>
              <w:right w:val="single" w:sz="4" w:space="0" w:color="auto"/>
            </w:tcBorders>
            <w:shd w:val="clear" w:color="auto" w:fill="auto"/>
            <w:noWrap/>
            <w:vAlign w:val="center"/>
            <w:hideMark/>
          </w:tcPr>
          <w:p w14:paraId="47C4F910"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Brasil</w:t>
            </w:r>
          </w:p>
        </w:tc>
        <w:tc>
          <w:tcPr>
            <w:tcW w:w="1727" w:type="dxa"/>
            <w:tcBorders>
              <w:top w:val="nil"/>
              <w:left w:val="nil"/>
              <w:bottom w:val="single" w:sz="4" w:space="0" w:color="auto"/>
              <w:right w:val="single" w:sz="4" w:space="0" w:color="auto"/>
            </w:tcBorders>
            <w:shd w:val="clear" w:color="auto" w:fill="auto"/>
            <w:noWrap/>
            <w:vAlign w:val="center"/>
            <w:hideMark/>
          </w:tcPr>
          <w:p w14:paraId="6A93B22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220</w:t>
            </w:r>
          </w:p>
        </w:tc>
        <w:tc>
          <w:tcPr>
            <w:tcW w:w="1275" w:type="dxa"/>
            <w:tcBorders>
              <w:top w:val="nil"/>
              <w:left w:val="nil"/>
              <w:bottom w:val="single" w:sz="4" w:space="0" w:color="auto"/>
              <w:right w:val="single" w:sz="4" w:space="0" w:color="auto"/>
            </w:tcBorders>
            <w:shd w:val="clear" w:color="auto" w:fill="auto"/>
            <w:noWrap/>
            <w:vAlign w:val="center"/>
            <w:hideMark/>
          </w:tcPr>
          <w:p w14:paraId="3F27609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64B2089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2002</w:t>
            </w:r>
          </w:p>
        </w:tc>
      </w:tr>
      <w:tr w:rsidR="002430E0" w:rsidRPr="003B5153" w14:paraId="3B985688"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463E38D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SMI Kashima 3 </w:t>
            </w:r>
          </w:p>
        </w:tc>
        <w:tc>
          <w:tcPr>
            <w:tcW w:w="1060" w:type="dxa"/>
            <w:tcBorders>
              <w:top w:val="nil"/>
              <w:left w:val="nil"/>
              <w:bottom w:val="single" w:sz="4" w:space="0" w:color="auto"/>
              <w:right w:val="single" w:sz="4" w:space="0" w:color="auto"/>
            </w:tcBorders>
            <w:shd w:val="clear" w:color="auto" w:fill="auto"/>
            <w:noWrap/>
            <w:vAlign w:val="center"/>
            <w:hideMark/>
          </w:tcPr>
          <w:p w14:paraId="5C1837B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Japão</w:t>
            </w:r>
          </w:p>
        </w:tc>
        <w:tc>
          <w:tcPr>
            <w:tcW w:w="1727" w:type="dxa"/>
            <w:tcBorders>
              <w:top w:val="nil"/>
              <w:left w:val="nil"/>
              <w:bottom w:val="single" w:sz="4" w:space="0" w:color="auto"/>
              <w:right w:val="single" w:sz="4" w:space="0" w:color="auto"/>
            </w:tcBorders>
            <w:shd w:val="clear" w:color="auto" w:fill="auto"/>
            <w:noWrap/>
            <w:vAlign w:val="center"/>
            <w:hideMark/>
          </w:tcPr>
          <w:p w14:paraId="281D9775"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12483DA5"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w:t>
            </w:r>
          </w:p>
        </w:tc>
        <w:tc>
          <w:tcPr>
            <w:tcW w:w="1262" w:type="dxa"/>
            <w:tcBorders>
              <w:top w:val="nil"/>
              <w:left w:val="nil"/>
              <w:bottom w:val="single" w:sz="4" w:space="0" w:color="auto"/>
              <w:right w:val="single" w:sz="4" w:space="0" w:color="auto"/>
            </w:tcBorders>
            <w:shd w:val="clear" w:color="auto" w:fill="auto"/>
            <w:noWrap/>
            <w:vAlign w:val="center"/>
            <w:hideMark/>
          </w:tcPr>
          <w:p w14:paraId="7871AA1F"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2004</w:t>
            </w:r>
          </w:p>
        </w:tc>
      </w:tr>
      <w:tr w:rsidR="002430E0" w:rsidRPr="003B5153" w14:paraId="06AD72DF"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5E3C6F3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China Steel </w:t>
            </w:r>
          </w:p>
        </w:tc>
        <w:tc>
          <w:tcPr>
            <w:tcW w:w="1060" w:type="dxa"/>
            <w:tcBorders>
              <w:top w:val="nil"/>
              <w:left w:val="nil"/>
              <w:bottom w:val="single" w:sz="4" w:space="0" w:color="auto"/>
              <w:right w:val="single" w:sz="4" w:space="0" w:color="auto"/>
            </w:tcBorders>
            <w:shd w:val="clear" w:color="auto" w:fill="auto"/>
            <w:noWrap/>
            <w:vAlign w:val="center"/>
            <w:hideMark/>
          </w:tcPr>
          <w:p w14:paraId="4F8308E3"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Taiwan</w:t>
            </w:r>
          </w:p>
        </w:tc>
        <w:tc>
          <w:tcPr>
            <w:tcW w:w="1727" w:type="dxa"/>
            <w:tcBorders>
              <w:top w:val="nil"/>
              <w:left w:val="nil"/>
              <w:bottom w:val="single" w:sz="4" w:space="0" w:color="auto"/>
              <w:right w:val="single" w:sz="4" w:space="0" w:color="auto"/>
            </w:tcBorders>
            <w:shd w:val="clear" w:color="auto" w:fill="auto"/>
            <w:noWrap/>
            <w:vAlign w:val="center"/>
            <w:hideMark/>
          </w:tcPr>
          <w:p w14:paraId="70F8D4F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230</w:t>
            </w:r>
          </w:p>
        </w:tc>
        <w:tc>
          <w:tcPr>
            <w:tcW w:w="1275" w:type="dxa"/>
            <w:tcBorders>
              <w:top w:val="nil"/>
              <w:left w:val="nil"/>
              <w:bottom w:val="single" w:sz="4" w:space="0" w:color="auto"/>
              <w:right w:val="single" w:sz="4" w:space="0" w:color="auto"/>
            </w:tcBorders>
            <w:shd w:val="clear" w:color="auto" w:fill="auto"/>
            <w:noWrap/>
            <w:vAlign w:val="center"/>
            <w:hideMark/>
          </w:tcPr>
          <w:p w14:paraId="150FD6A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w:t>
            </w:r>
          </w:p>
        </w:tc>
        <w:tc>
          <w:tcPr>
            <w:tcW w:w="1262" w:type="dxa"/>
            <w:tcBorders>
              <w:top w:val="nil"/>
              <w:left w:val="nil"/>
              <w:bottom w:val="single" w:sz="4" w:space="0" w:color="auto"/>
              <w:right w:val="single" w:sz="4" w:space="0" w:color="auto"/>
            </w:tcBorders>
            <w:shd w:val="clear" w:color="auto" w:fill="auto"/>
            <w:noWrap/>
            <w:vAlign w:val="center"/>
            <w:hideMark/>
          </w:tcPr>
          <w:p w14:paraId="1BAAE8B0"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2004</w:t>
            </w:r>
          </w:p>
        </w:tc>
      </w:tr>
      <w:tr w:rsidR="002430E0" w:rsidRPr="003B5153" w14:paraId="1F7805F2"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471C7AB3"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China Steel-Posco</w:t>
            </w:r>
          </w:p>
        </w:tc>
        <w:tc>
          <w:tcPr>
            <w:tcW w:w="1060" w:type="dxa"/>
            <w:tcBorders>
              <w:top w:val="nil"/>
              <w:left w:val="nil"/>
              <w:bottom w:val="single" w:sz="4" w:space="0" w:color="auto"/>
              <w:right w:val="single" w:sz="4" w:space="0" w:color="auto"/>
            </w:tcBorders>
            <w:shd w:val="clear" w:color="auto" w:fill="auto"/>
            <w:noWrap/>
            <w:vAlign w:val="center"/>
            <w:hideMark/>
          </w:tcPr>
          <w:p w14:paraId="2A9C0CE1"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Coréia</w:t>
            </w:r>
          </w:p>
        </w:tc>
        <w:tc>
          <w:tcPr>
            <w:tcW w:w="1727" w:type="dxa"/>
            <w:tcBorders>
              <w:top w:val="nil"/>
              <w:left w:val="nil"/>
              <w:bottom w:val="single" w:sz="4" w:space="0" w:color="auto"/>
              <w:right w:val="single" w:sz="4" w:space="0" w:color="auto"/>
            </w:tcBorders>
            <w:shd w:val="clear" w:color="auto" w:fill="auto"/>
            <w:noWrap/>
            <w:vAlign w:val="center"/>
            <w:hideMark/>
          </w:tcPr>
          <w:p w14:paraId="3FA6E423"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w:t>
            </w:r>
          </w:p>
        </w:tc>
        <w:tc>
          <w:tcPr>
            <w:tcW w:w="1275" w:type="dxa"/>
            <w:tcBorders>
              <w:top w:val="nil"/>
              <w:left w:val="nil"/>
              <w:bottom w:val="single" w:sz="4" w:space="0" w:color="auto"/>
              <w:right w:val="single" w:sz="4" w:space="0" w:color="auto"/>
            </w:tcBorders>
            <w:shd w:val="clear" w:color="auto" w:fill="auto"/>
            <w:noWrap/>
            <w:vAlign w:val="center"/>
            <w:hideMark/>
          </w:tcPr>
          <w:p w14:paraId="008AE8B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w:t>
            </w:r>
          </w:p>
        </w:tc>
        <w:tc>
          <w:tcPr>
            <w:tcW w:w="1262" w:type="dxa"/>
            <w:tcBorders>
              <w:top w:val="nil"/>
              <w:left w:val="nil"/>
              <w:bottom w:val="single" w:sz="4" w:space="0" w:color="auto"/>
              <w:right w:val="single" w:sz="4" w:space="0" w:color="auto"/>
            </w:tcBorders>
            <w:shd w:val="clear" w:color="auto" w:fill="auto"/>
            <w:noWrap/>
            <w:vAlign w:val="center"/>
            <w:hideMark/>
          </w:tcPr>
          <w:p w14:paraId="6C0F3BD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2004</w:t>
            </w:r>
          </w:p>
        </w:tc>
      </w:tr>
      <w:tr w:rsidR="002430E0" w:rsidRPr="003B5153" w14:paraId="1F61D1A2"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5A88DB9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Shangai Steel Co.</w:t>
            </w:r>
          </w:p>
        </w:tc>
        <w:tc>
          <w:tcPr>
            <w:tcW w:w="1060" w:type="dxa"/>
            <w:tcBorders>
              <w:top w:val="nil"/>
              <w:left w:val="nil"/>
              <w:bottom w:val="single" w:sz="4" w:space="0" w:color="auto"/>
              <w:right w:val="single" w:sz="4" w:space="0" w:color="auto"/>
            </w:tcBorders>
            <w:shd w:val="clear" w:color="auto" w:fill="auto"/>
            <w:noWrap/>
            <w:vAlign w:val="center"/>
            <w:hideMark/>
          </w:tcPr>
          <w:p w14:paraId="4F5C54E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China</w:t>
            </w:r>
          </w:p>
        </w:tc>
        <w:tc>
          <w:tcPr>
            <w:tcW w:w="1727" w:type="dxa"/>
            <w:tcBorders>
              <w:top w:val="nil"/>
              <w:left w:val="nil"/>
              <w:bottom w:val="single" w:sz="4" w:space="0" w:color="auto"/>
              <w:right w:val="single" w:sz="4" w:space="0" w:color="auto"/>
            </w:tcBorders>
            <w:shd w:val="clear" w:color="auto" w:fill="auto"/>
            <w:noWrap/>
            <w:vAlign w:val="center"/>
            <w:hideMark/>
          </w:tcPr>
          <w:p w14:paraId="24319B6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150</w:t>
            </w:r>
          </w:p>
        </w:tc>
        <w:tc>
          <w:tcPr>
            <w:tcW w:w="1275" w:type="dxa"/>
            <w:tcBorders>
              <w:top w:val="nil"/>
              <w:left w:val="nil"/>
              <w:bottom w:val="single" w:sz="4" w:space="0" w:color="auto"/>
              <w:right w:val="single" w:sz="4" w:space="0" w:color="auto"/>
            </w:tcBorders>
            <w:shd w:val="clear" w:color="auto" w:fill="auto"/>
            <w:noWrap/>
            <w:vAlign w:val="center"/>
            <w:hideMark/>
          </w:tcPr>
          <w:p w14:paraId="1E23797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w:t>
            </w:r>
          </w:p>
        </w:tc>
        <w:tc>
          <w:tcPr>
            <w:tcW w:w="1262" w:type="dxa"/>
            <w:tcBorders>
              <w:top w:val="nil"/>
              <w:left w:val="nil"/>
              <w:bottom w:val="single" w:sz="4" w:space="0" w:color="auto"/>
              <w:right w:val="single" w:sz="4" w:space="0" w:color="auto"/>
            </w:tcBorders>
            <w:shd w:val="clear" w:color="auto" w:fill="auto"/>
            <w:noWrap/>
            <w:vAlign w:val="center"/>
            <w:hideMark/>
          </w:tcPr>
          <w:p w14:paraId="51F782C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2004</w:t>
            </w:r>
          </w:p>
        </w:tc>
      </w:tr>
      <w:tr w:rsidR="002430E0" w:rsidRPr="003B5153" w14:paraId="3AB24706"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06B4018E"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 xml:space="preserve">Pohang Iron &amp; Steel Co. </w:t>
            </w:r>
          </w:p>
        </w:tc>
        <w:tc>
          <w:tcPr>
            <w:tcW w:w="1060" w:type="dxa"/>
            <w:tcBorders>
              <w:top w:val="nil"/>
              <w:left w:val="nil"/>
              <w:bottom w:val="single" w:sz="4" w:space="0" w:color="auto"/>
              <w:right w:val="single" w:sz="4" w:space="0" w:color="auto"/>
            </w:tcBorders>
            <w:shd w:val="clear" w:color="auto" w:fill="auto"/>
            <w:noWrap/>
            <w:vAlign w:val="center"/>
            <w:hideMark/>
          </w:tcPr>
          <w:p w14:paraId="42AC65E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Coréia</w:t>
            </w:r>
          </w:p>
        </w:tc>
        <w:tc>
          <w:tcPr>
            <w:tcW w:w="1727" w:type="dxa"/>
            <w:tcBorders>
              <w:top w:val="nil"/>
              <w:left w:val="nil"/>
              <w:bottom w:val="single" w:sz="4" w:space="0" w:color="auto"/>
              <w:right w:val="single" w:sz="4" w:space="0" w:color="auto"/>
            </w:tcBorders>
            <w:shd w:val="clear" w:color="auto" w:fill="auto"/>
            <w:noWrap/>
            <w:vAlign w:val="center"/>
            <w:hideMark/>
          </w:tcPr>
          <w:p w14:paraId="6ACEF78F"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315</w:t>
            </w:r>
          </w:p>
        </w:tc>
        <w:tc>
          <w:tcPr>
            <w:tcW w:w="1275" w:type="dxa"/>
            <w:tcBorders>
              <w:top w:val="nil"/>
              <w:left w:val="nil"/>
              <w:bottom w:val="single" w:sz="4" w:space="0" w:color="auto"/>
              <w:right w:val="single" w:sz="4" w:space="0" w:color="auto"/>
            </w:tcBorders>
            <w:shd w:val="clear" w:color="auto" w:fill="auto"/>
            <w:noWrap/>
            <w:vAlign w:val="center"/>
            <w:hideMark/>
          </w:tcPr>
          <w:p w14:paraId="20FC0736"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3</w:t>
            </w:r>
          </w:p>
        </w:tc>
        <w:tc>
          <w:tcPr>
            <w:tcW w:w="1262" w:type="dxa"/>
            <w:tcBorders>
              <w:top w:val="nil"/>
              <w:left w:val="nil"/>
              <w:bottom w:val="single" w:sz="4" w:space="0" w:color="auto"/>
              <w:right w:val="single" w:sz="4" w:space="0" w:color="auto"/>
            </w:tcBorders>
            <w:shd w:val="clear" w:color="auto" w:fill="auto"/>
            <w:noWrap/>
            <w:vAlign w:val="center"/>
            <w:hideMark/>
          </w:tcPr>
          <w:p w14:paraId="7FAD696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2004</w:t>
            </w:r>
          </w:p>
        </w:tc>
      </w:tr>
      <w:tr w:rsidR="002430E0" w:rsidRPr="003B5153" w14:paraId="5A85EB9C"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645B958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Jiangyin</w:t>
            </w:r>
          </w:p>
        </w:tc>
        <w:tc>
          <w:tcPr>
            <w:tcW w:w="1060" w:type="dxa"/>
            <w:tcBorders>
              <w:top w:val="nil"/>
              <w:left w:val="nil"/>
              <w:bottom w:val="single" w:sz="4" w:space="0" w:color="auto"/>
              <w:right w:val="single" w:sz="4" w:space="0" w:color="auto"/>
            </w:tcBorders>
            <w:shd w:val="clear" w:color="auto" w:fill="auto"/>
            <w:noWrap/>
            <w:vAlign w:val="center"/>
            <w:hideMark/>
          </w:tcPr>
          <w:p w14:paraId="28837E6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China</w:t>
            </w:r>
          </w:p>
        </w:tc>
        <w:tc>
          <w:tcPr>
            <w:tcW w:w="1727" w:type="dxa"/>
            <w:tcBorders>
              <w:top w:val="nil"/>
              <w:left w:val="nil"/>
              <w:bottom w:val="single" w:sz="4" w:space="0" w:color="auto"/>
              <w:right w:val="single" w:sz="4" w:space="0" w:color="auto"/>
            </w:tcBorders>
            <w:shd w:val="clear" w:color="auto" w:fill="auto"/>
            <w:noWrap/>
            <w:vAlign w:val="center"/>
            <w:hideMark/>
          </w:tcPr>
          <w:p w14:paraId="57944D7E"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100</w:t>
            </w:r>
          </w:p>
        </w:tc>
        <w:tc>
          <w:tcPr>
            <w:tcW w:w="1275" w:type="dxa"/>
            <w:tcBorders>
              <w:top w:val="nil"/>
              <w:left w:val="nil"/>
              <w:bottom w:val="single" w:sz="4" w:space="0" w:color="auto"/>
              <w:right w:val="single" w:sz="4" w:space="0" w:color="auto"/>
            </w:tcBorders>
            <w:shd w:val="clear" w:color="auto" w:fill="auto"/>
            <w:noWrap/>
            <w:vAlign w:val="center"/>
            <w:hideMark/>
          </w:tcPr>
          <w:p w14:paraId="6F6DB715"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5F159870"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2005</w:t>
            </w:r>
          </w:p>
        </w:tc>
      </w:tr>
      <w:tr w:rsidR="002430E0" w:rsidRPr="003B5153" w14:paraId="7F1132A4"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5EACA13A"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Taranto</w:t>
            </w:r>
          </w:p>
        </w:tc>
        <w:tc>
          <w:tcPr>
            <w:tcW w:w="1060" w:type="dxa"/>
            <w:tcBorders>
              <w:top w:val="nil"/>
              <w:left w:val="nil"/>
              <w:bottom w:val="single" w:sz="4" w:space="0" w:color="auto"/>
              <w:right w:val="single" w:sz="4" w:space="0" w:color="auto"/>
            </w:tcBorders>
            <w:shd w:val="clear" w:color="auto" w:fill="auto"/>
            <w:noWrap/>
            <w:vAlign w:val="center"/>
            <w:hideMark/>
          </w:tcPr>
          <w:p w14:paraId="1FB21AF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Itália</w:t>
            </w:r>
          </w:p>
        </w:tc>
        <w:tc>
          <w:tcPr>
            <w:tcW w:w="1727" w:type="dxa"/>
            <w:tcBorders>
              <w:top w:val="nil"/>
              <w:left w:val="nil"/>
              <w:bottom w:val="single" w:sz="4" w:space="0" w:color="auto"/>
              <w:right w:val="single" w:sz="4" w:space="0" w:color="auto"/>
            </w:tcBorders>
            <w:shd w:val="clear" w:color="auto" w:fill="auto"/>
            <w:noWrap/>
            <w:vAlign w:val="center"/>
            <w:hideMark/>
          </w:tcPr>
          <w:p w14:paraId="0EC06679"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300</w:t>
            </w:r>
          </w:p>
        </w:tc>
        <w:tc>
          <w:tcPr>
            <w:tcW w:w="1275" w:type="dxa"/>
            <w:tcBorders>
              <w:top w:val="nil"/>
              <w:left w:val="nil"/>
              <w:bottom w:val="single" w:sz="4" w:space="0" w:color="auto"/>
              <w:right w:val="single" w:sz="4" w:space="0" w:color="auto"/>
            </w:tcBorders>
            <w:shd w:val="clear" w:color="auto" w:fill="auto"/>
            <w:noWrap/>
            <w:vAlign w:val="center"/>
            <w:hideMark/>
          </w:tcPr>
          <w:p w14:paraId="0627D80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1</w:t>
            </w:r>
          </w:p>
        </w:tc>
        <w:tc>
          <w:tcPr>
            <w:tcW w:w="1262" w:type="dxa"/>
            <w:tcBorders>
              <w:top w:val="nil"/>
              <w:left w:val="nil"/>
              <w:bottom w:val="single" w:sz="4" w:space="0" w:color="auto"/>
              <w:right w:val="single" w:sz="4" w:space="0" w:color="auto"/>
            </w:tcBorders>
            <w:shd w:val="clear" w:color="auto" w:fill="auto"/>
            <w:noWrap/>
            <w:vAlign w:val="center"/>
            <w:hideMark/>
          </w:tcPr>
          <w:p w14:paraId="4197FEA7"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2006</w:t>
            </w:r>
          </w:p>
        </w:tc>
      </w:tr>
      <w:tr w:rsidR="002430E0" w:rsidRPr="003B5153" w14:paraId="007503F8" w14:textId="77777777" w:rsidTr="00696A8F">
        <w:trPr>
          <w:trHeight w:val="300"/>
          <w:jc w:val="center"/>
        </w:trPr>
        <w:tc>
          <w:tcPr>
            <w:tcW w:w="2870" w:type="dxa"/>
            <w:tcBorders>
              <w:top w:val="nil"/>
              <w:left w:val="single" w:sz="4" w:space="0" w:color="auto"/>
              <w:bottom w:val="single" w:sz="4" w:space="0" w:color="auto"/>
              <w:right w:val="single" w:sz="4" w:space="0" w:color="auto"/>
            </w:tcBorders>
            <w:shd w:val="clear" w:color="auto" w:fill="auto"/>
            <w:noWrap/>
            <w:vAlign w:val="center"/>
            <w:hideMark/>
          </w:tcPr>
          <w:p w14:paraId="51D0C5F2"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CST-Arcelor Brasil</w:t>
            </w:r>
          </w:p>
        </w:tc>
        <w:tc>
          <w:tcPr>
            <w:tcW w:w="1060" w:type="dxa"/>
            <w:tcBorders>
              <w:top w:val="nil"/>
              <w:left w:val="nil"/>
              <w:bottom w:val="single" w:sz="4" w:space="0" w:color="auto"/>
              <w:right w:val="single" w:sz="4" w:space="0" w:color="auto"/>
            </w:tcBorders>
            <w:shd w:val="clear" w:color="auto" w:fill="auto"/>
            <w:noWrap/>
            <w:vAlign w:val="center"/>
            <w:hideMark/>
          </w:tcPr>
          <w:p w14:paraId="5146C53B"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Brasil</w:t>
            </w:r>
          </w:p>
        </w:tc>
        <w:tc>
          <w:tcPr>
            <w:tcW w:w="1727" w:type="dxa"/>
            <w:tcBorders>
              <w:top w:val="nil"/>
              <w:left w:val="nil"/>
              <w:bottom w:val="single" w:sz="4" w:space="0" w:color="auto"/>
              <w:right w:val="single" w:sz="4" w:space="0" w:color="auto"/>
            </w:tcBorders>
            <w:shd w:val="clear" w:color="auto" w:fill="auto"/>
            <w:noWrap/>
            <w:vAlign w:val="center"/>
            <w:hideMark/>
          </w:tcPr>
          <w:p w14:paraId="23094CFD"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315</w:t>
            </w:r>
          </w:p>
        </w:tc>
        <w:tc>
          <w:tcPr>
            <w:tcW w:w="1275" w:type="dxa"/>
            <w:tcBorders>
              <w:top w:val="nil"/>
              <w:left w:val="nil"/>
              <w:bottom w:val="single" w:sz="4" w:space="0" w:color="auto"/>
              <w:right w:val="single" w:sz="4" w:space="0" w:color="auto"/>
            </w:tcBorders>
            <w:shd w:val="clear" w:color="auto" w:fill="auto"/>
            <w:noWrap/>
            <w:vAlign w:val="center"/>
            <w:hideMark/>
          </w:tcPr>
          <w:p w14:paraId="36DB569C"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w:t>
            </w:r>
          </w:p>
        </w:tc>
        <w:tc>
          <w:tcPr>
            <w:tcW w:w="1262" w:type="dxa"/>
            <w:tcBorders>
              <w:top w:val="nil"/>
              <w:left w:val="nil"/>
              <w:bottom w:val="single" w:sz="4" w:space="0" w:color="auto"/>
              <w:right w:val="single" w:sz="4" w:space="0" w:color="auto"/>
            </w:tcBorders>
            <w:shd w:val="clear" w:color="auto" w:fill="auto"/>
            <w:noWrap/>
            <w:vAlign w:val="center"/>
            <w:hideMark/>
          </w:tcPr>
          <w:p w14:paraId="17966A34" w14:textId="77777777" w:rsidR="002430E0" w:rsidRPr="00BC29F4" w:rsidRDefault="002430E0" w:rsidP="00696A8F">
            <w:pPr>
              <w:spacing w:after="0" w:line="240" w:lineRule="auto"/>
              <w:jc w:val="center"/>
              <w:rPr>
                <w:rFonts w:eastAsia="Times New Roman" w:cs="Arial"/>
                <w:color w:val="000000"/>
                <w:szCs w:val="24"/>
              </w:rPr>
            </w:pPr>
            <w:r w:rsidRPr="00BC29F4">
              <w:rPr>
                <w:rFonts w:eastAsia="Times New Roman" w:cs="Arial"/>
                <w:color w:val="000000"/>
                <w:szCs w:val="24"/>
              </w:rPr>
              <w:t>2006</w:t>
            </w:r>
          </w:p>
        </w:tc>
      </w:tr>
    </w:tbl>
    <w:p w14:paraId="2425E19D" w14:textId="77777777" w:rsidR="002430E0" w:rsidRPr="00A16041" w:rsidRDefault="002430E0" w:rsidP="002430E0">
      <w:pPr>
        <w:jc w:val="center"/>
        <w:rPr>
          <w:sz w:val="20"/>
        </w:rPr>
      </w:pPr>
      <w:r>
        <w:rPr>
          <w:sz w:val="20"/>
        </w:rPr>
        <w:t xml:space="preserve">                                                                                      </w:t>
      </w:r>
      <w:r w:rsidRPr="00A16041">
        <w:rPr>
          <w:sz w:val="20"/>
        </w:rPr>
        <w:t>*A fonte não informa esse número.</w:t>
      </w:r>
    </w:p>
    <w:p w14:paraId="5C4D176E" w14:textId="77777777" w:rsidR="002430E0" w:rsidRPr="00341314" w:rsidRDefault="002430E0" w:rsidP="002430E0">
      <w:pPr>
        <w:jc w:val="center"/>
        <w:rPr>
          <w:sz w:val="16"/>
          <w:lang w:val="en-US"/>
        </w:rPr>
      </w:pPr>
      <w:r w:rsidRPr="00341314">
        <w:rPr>
          <w:sz w:val="20"/>
          <w:lang w:val="en-US"/>
        </w:rPr>
        <w:t>Fonte: PAUL WURTH (2003) NIPPON STEEL (2000).</w:t>
      </w:r>
    </w:p>
    <w:p w14:paraId="164DA9B7" w14:textId="08693986" w:rsidR="00E6423C" w:rsidRPr="002430E0" w:rsidRDefault="00E6423C" w:rsidP="00E6423C">
      <w:r w:rsidRPr="002430E0">
        <w:t>Segundo Mansur (2010), a dessulfuração por agitação mecânica, foi desenvolvida na segunda metade dos anos 60 e persistiu até o final dos anos 70, quando deixou de ser competitiva, devido principalmente as limitações de refratários para o rotor (impeller). No final dos anos 90, com o desenvolvimento dos inversores de velocidade e de novos tipos de refratários, o processo voltou a ser atrativo em relação aos demais sistemas de dessulfuração de gusa, em função do baixo custo operacional,</w:t>
      </w:r>
      <w:r w:rsidR="005F3403">
        <w:t xml:space="preserve"> além do</w:t>
      </w:r>
      <w:r w:rsidRPr="002430E0">
        <w:t xml:space="preserve"> reduzido tempo de tratamento e boa eficiência. </w:t>
      </w:r>
    </w:p>
    <w:p w14:paraId="5F3CC43B" w14:textId="42BF2947" w:rsidR="00E6423C" w:rsidRPr="002430E0" w:rsidRDefault="00E6423C" w:rsidP="00E6423C">
      <w:r w:rsidRPr="002430E0">
        <w:lastRenderedPageBreak/>
        <w:t xml:space="preserve">Neste processo o </w:t>
      </w:r>
      <w:r w:rsidR="0039785F" w:rsidRPr="002430E0">
        <w:t xml:space="preserve">ferro </w:t>
      </w:r>
      <w:r w:rsidRPr="002430E0">
        <w:t xml:space="preserve">gusa líquido </w:t>
      </w:r>
      <w:r w:rsidR="0039785F" w:rsidRPr="002430E0">
        <w:t>carregado</w:t>
      </w:r>
      <w:r w:rsidR="00827523">
        <w:t xml:space="preserve"> em panela é submetido a</w:t>
      </w:r>
      <w:r w:rsidRPr="002430E0">
        <w:t xml:space="preserve"> forte </w:t>
      </w:r>
      <w:r w:rsidR="0039785F" w:rsidRPr="002430E0">
        <w:t>agitação</w:t>
      </w:r>
      <w:r w:rsidRPr="002430E0">
        <w:t xml:space="preserve"> pelo rotor, que é feito de material refratário. Sob </w:t>
      </w:r>
      <w:r w:rsidR="0039785F" w:rsidRPr="002430E0">
        <w:t>agitação</w:t>
      </w:r>
      <w:r w:rsidRPr="002430E0">
        <w:t xml:space="preserve">, uma mistura à base de cal é adicionada através de calha e após 10 ou 15 minutos de tratamento, é possível obter taxas de dessulfuração de até 90%. </w:t>
      </w:r>
    </w:p>
    <w:p w14:paraId="679E6DA0" w14:textId="26A0A28D" w:rsidR="002430E0" w:rsidRDefault="00E6423C" w:rsidP="00E6423C">
      <w:pPr>
        <w:rPr>
          <w:color w:val="FF0000"/>
        </w:rPr>
      </w:pPr>
      <w:r w:rsidRPr="002430E0">
        <w:t xml:space="preserve">A dispersão é maximizada, no processo KR, devido à presença do agitador mecânico, o qual promove a homogeneização do banho. </w:t>
      </w:r>
      <w:r w:rsidR="002430E0">
        <w:t>A Figura 10 ilustra claramente a função do agitador mecânico, que faz com que as partículas de agente dessulfurante que ficam na parte superior se movimentem para a parte inferior, por fluxo axial ou circulante.</w:t>
      </w:r>
      <w:r w:rsidRPr="002430E0">
        <w:t xml:space="preserve"> </w:t>
      </w:r>
    </w:p>
    <w:p w14:paraId="5712F81F" w14:textId="77777777" w:rsidR="002430E0" w:rsidRDefault="002430E0" w:rsidP="002430E0">
      <w:pPr>
        <w:pStyle w:val="Legenda"/>
      </w:pPr>
      <w:bookmarkStart w:id="36" w:name="_Toc405898584"/>
      <w:r>
        <w:t xml:space="preserve">Figura </w:t>
      </w:r>
      <w:r>
        <w:fldChar w:fldCharType="begin"/>
      </w:r>
      <w:r>
        <w:instrText xml:space="preserve"> SEQ Figure \* ARABIC </w:instrText>
      </w:r>
      <w:r>
        <w:fldChar w:fldCharType="separate"/>
      </w:r>
      <w:r w:rsidR="00331915">
        <w:rPr>
          <w:noProof/>
        </w:rPr>
        <w:t>10</w:t>
      </w:r>
      <w:r>
        <w:fldChar w:fldCharType="end"/>
      </w:r>
      <w:r>
        <w:t xml:space="preserve"> - Comportamento de dispersão das partículas no reator Kambara</w:t>
      </w:r>
      <w:bookmarkEnd w:id="36"/>
    </w:p>
    <w:p w14:paraId="0DC59EF9" w14:textId="77777777" w:rsidR="002430E0" w:rsidRDefault="002430E0" w:rsidP="002430E0">
      <w:pPr>
        <w:jc w:val="center"/>
      </w:pPr>
      <w:r>
        <w:rPr>
          <w:noProof/>
          <w:lang w:eastAsia="pt-BR"/>
        </w:rPr>
        <w:drawing>
          <wp:inline distT="0" distB="0" distL="0" distR="0" wp14:anchorId="7FCDD0CE" wp14:editId="15D06467">
            <wp:extent cx="4505325" cy="139486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5325" cy="1394861"/>
                    </a:xfrm>
                    <a:prstGeom prst="rect">
                      <a:avLst/>
                    </a:prstGeom>
                    <a:noFill/>
                    <a:ln>
                      <a:noFill/>
                    </a:ln>
                  </pic:spPr>
                </pic:pic>
              </a:graphicData>
            </a:graphic>
          </wp:inline>
        </w:drawing>
      </w:r>
    </w:p>
    <w:p w14:paraId="71706489" w14:textId="77777777" w:rsidR="002430E0" w:rsidRPr="005E2257" w:rsidRDefault="002430E0" w:rsidP="002430E0">
      <w:pPr>
        <w:jc w:val="center"/>
        <w:rPr>
          <w:sz w:val="20"/>
        </w:rPr>
      </w:pPr>
      <w:r>
        <w:rPr>
          <w:sz w:val="20"/>
        </w:rPr>
        <w:t>Fonte: Nakai et al. 2004</w:t>
      </w:r>
    </w:p>
    <w:p w14:paraId="3940FF93" w14:textId="43E070DC" w:rsidR="00E6423C" w:rsidRPr="002430E0" w:rsidRDefault="00E6423C" w:rsidP="00E6423C">
      <w:r w:rsidRPr="002430E0">
        <w:t>Vale ressaltar que o conjunto de fatores tais como: a velocidade de rotação, excentricidade e profundidade de imersão do impulsor são de fundamental importância para o aumento da eficiência de dessulfuração.</w:t>
      </w:r>
    </w:p>
    <w:p w14:paraId="5F4D15F3" w14:textId="05E8C938" w:rsidR="005629DD" w:rsidRDefault="005629DD" w:rsidP="005629DD">
      <w:pPr>
        <w:pStyle w:val="Legenda"/>
      </w:pPr>
      <w:bookmarkStart w:id="37" w:name="_Toc405898585"/>
      <w:r>
        <w:t xml:space="preserve">Figura </w:t>
      </w:r>
      <w:r>
        <w:fldChar w:fldCharType="begin"/>
      </w:r>
      <w:r>
        <w:instrText xml:space="preserve"> SEQ Figure \* ARABIC </w:instrText>
      </w:r>
      <w:r>
        <w:fldChar w:fldCharType="separate"/>
      </w:r>
      <w:r w:rsidR="00331915">
        <w:rPr>
          <w:noProof/>
        </w:rPr>
        <w:t>11</w:t>
      </w:r>
      <w:r>
        <w:fldChar w:fldCharType="end"/>
      </w:r>
      <w:r w:rsidR="00E73C91">
        <w:t xml:space="preserve"> -</w:t>
      </w:r>
      <w:r>
        <w:t xml:space="preserve"> Processo de dessulfuração do ferro gusa</w:t>
      </w:r>
      <w:r w:rsidR="002430E0">
        <w:t xml:space="preserve"> por reator kambara</w:t>
      </w:r>
      <w:bookmarkEnd w:id="37"/>
    </w:p>
    <w:p w14:paraId="48F254B2" w14:textId="77777777" w:rsidR="00E6423C" w:rsidRDefault="00E6423C" w:rsidP="00012C6A">
      <w:pPr>
        <w:jc w:val="center"/>
      </w:pPr>
      <w:r>
        <w:rPr>
          <w:rFonts w:ascii="Verdana" w:hAnsi="Verdana"/>
          <w:noProof/>
          <w:color w:val="666666"/>
          <w:sz w:val="20"/>
          <w:szCs w:val="20"/>
          <w:lang w:eastAsia="pt-BR"/>
        </w:rPr>
        <w:drawing>
          <wp:inline distT="0" distB="0" distL="0" distR="0" wp14:anchorId="28EF2B08" wp14:editId="24ACBC9A">
            <wp:extent cx="3556000" cy="2370668"/>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87802" cy="2391870"/>
                    </a:xfrm>
                    <a:prstGeom prst="rect">
                      <a:avLst/>
                    </a:prstGeom>
                    <a:noFill/>
                    <a:ln>
                      <a:noFill/>
                    </a:ln>
                  </pic:spPr>
                </pic:pic>
              </a:graphicData>
            </a:graphic>
          </wp:inline>
        </w:drawing>
      </w:r>
    </w:p>
    <w:p w14:paraId="05CA161B" w14:textId="63A259B0" w:rsidR="002430E0" w:rsidRDefault="00E6423C" w:rsidP="002430E0">
      <w:pPr>
        <w:jc w:val="center"/>
      </w:pPr>
      <w:r w:rsidRPr="00670B3D">
        <w:rPr>
          <w:sz w:val="20"/>
        </w:rPr>
        <w:t>Fonte:</w:t>
      </w:r>
      <w:r w:rsidR="002430E0">
        <w:rPr>
          <w:sz w:val="20"/>
        </w:rPr>
        <w:t xml:space="preserve"> Mansur, 2010</w:t>
      </w:r>
    </w:p>
    <w:p w14:paraId="2A8E9B91" w14:textId="77777777" w:rsidR="00113B48" w:rsidRDefault="00113B48" w:rsidP="00113B48">
      <w:pPr>
        <w:pStyle w:val="Ttulo1"/>
      </w:pPr>
      <w:bookmarkStart w:id="38" w:name="_Toc405898716"/>
      <w:r>
        <w:lastRenderedPageBreak/>
        <w:t>Separação magnética</w:t>
      </w:r>
      <w:bookmarkEnd w:id="38"/>
    </w:p>
    <w:p w14:paraId="3BF2CDDC" w14:textId="63AEE491" w:rsidR="00113B48" w:rsidRDefault="004F61B6" w:rsidP="00113B48">
      <w:pPr>
        <w:pStyle w:val="Ttulo2"/>
      </w:pPr>
      <w:bookmarkStart w:id="39" w:name="_Toc405898717"/>
      <w:r>
        <w:t>Histórico</w:t>
      </w:r>
      <w:bookmarkEnd w:id="39"/>
    </w:p>
    <w:p w14:paraId="1322E7C0" w14:textId="3CAF00B3" w:rsidR="00976646" w:rsidRDefault="00396152" w:rsidP="00976646">
      <w:r>
        <w:t>Segundo Livingstone, 1997, o</w:t>
      </w:r>
      <w:r w:rsidR="00356294">
        <w:t xml:space="preserve">s gregos antigos já eram familiarizados com alguns fenômenos de magnetismo em 550 AC. </w:t>
      </w:r>
      <w:r>
        <w:t>Sócrates observou que “essa pedra chamada imã não apenas atrai os anéis de ferro, ela também concede para os anéis uma força que permite</w:t>
      </w:r>
      <w:r w:rsidR="00057682">
        <w:t xml:space="preserve"> que façam o mesmo com a pedra.</w:t>
      </w:r>
      <w:r>
        <w:t>”.</w:t>
      </w:r>
      <w:r w:rsidR="002620F0">
        <w:t xml:space="preserve"> O significado prático do magnetismo e da separação magnética em particular foi reconhecido na metade do século XIX.</w:t>
      </w:r>
      <w:r>
        <w:t xml:space="preserve"> </w:t>
      </w:r>
    </w:p>
    <w:p w14:paraId="42D3DB9A" w14:textId="13863495" w:rsidR="00E73C91" w:rsidRDefault="00E73C91" w:rsidP="00E73C91">
      <w:pPr>
        <w:pStyle w:val="Legenda"/>
      </w:pPr>
      <w:bookmarkStart w:id="40" w:name="_Toc405898586"/>
      <w:r>
        <w:t xml:space="preserve">Figura </w:t>
      </w:r>
      <w:r>
        <w:fldChar w:fldCharType="begin"/>
      </w:r>
      <w:r>
        <w:instrText xml:space="preserve"> SEQ Figure \* ARABIC </w:instrText>
      </w:r>
      <w:r>
        <w:fldChar w:fldCharType="separate"/>
      </w:r>
      <w:r w:rsidR="00331915">
        <w:rPr>
          <w:noProof/>
        </w:rPr>
        <w:t>12</w:t>
      </w:r>
      <w:r>
        <w:fldChar w:fldCharType="end"/>
      </w:r>
      <w:r>
        <w:t xml:space="preserve"> - Desenvolvimento do uso de imãs permanentes</w:t>
      </w:r>
      <w:bookmarkEnd w:id="40"/>
    </w:p>
    <w:p w14:paraId="2BB28D8B" w14:textId="77777777" w:rsidR="002620F0" w:rsidRDefault="002620F0" w:rsidP="002620F0">
      <w:pPr>
        <w:jc w:val="center"/>
      </w:pPr>
      <w:r>
        <w:rPr>
          <w:noProof/>
          <w:lang w:eastAsia="pt-BR"/>
        </w:rPr>
        <w:drawing>
          <wp:inline distT="0" distB="0" distL="0" distR="0" wp14:anchorId="45ED3408" wp14:editId="37F1FB89">
            <wp:extent cx="3200400" cy="2219325"/>
            <wp:effectExtent l="0" t="0" r="0" b="9525"/>
            <wp:docPr id="2064" name="Imagem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00400" cy="2219325"/>
                    </a:xfrm>
                    <a:prstGeom prst="rect">
                      <a:avLst/>
                    </a:prstGeom>
                    <a:noFill/>
                    <a:ln>
                      <a:noFill/>
                    </a:ln>
                  </pic:spPr>
                </pic:pic>
              </a:graphicData>
            </a:graphic>
          </wp:inline>
        </w:drawing>
      </w:r>
    </w:p>
    <w:p w14:paraId="7BECC923" w14:textId="77777777" w:rsidR="002620F0" w:rsidRDefault="002620F0" w:rsidP="002620F0">
      <w:pPr>
        <w:jc w:val="center"/>
        <w:rPr>
          <w:sz w:val="20"/>
        </w:rPr>
      </w:pPr>
      <w:r>
        <w:rPr>
          <w:sz w:val="20"/>
        </w:rPr>
        <w:t>Fonte: Svoboda, J., 2001</w:t>
      </w:r>
    </w:p>
    <w:p w14:paraId="594B8E6F" w14:textId="2848E4B9" w:rsidR="002620F0" w:rsidRPr="002620F0" w:rsidRDefault="002620F0" w:rsidP="00864FE8">
      <w:r>
        <w:t xml:space="preserve">Desde o final do século XIX a susceptibilidade magnética foi demonstrada em inúmeras aplicações, por diversos separadores magnéticos. Entretanto, </w:t>
      </w:r>
      <w:r w:rsidR="00BA4928">
        <w:t xml:space="preserve">apenas um recente progresso considerável no entendimento dos fundamentos do magnetismo e desenvolvimento de </w:t>
      </w:r>
      <w:r w:rsidR="00212927">
        <w:t>imãs permanentes permitiram que a de separação magnética fosse aplicada de materiais grosseiros a coloidais e de fortemente magnéticos a diamagnéticos.</w:t>
      </w:r>
    </w:p>
    <w:p w14:paraId="3017D4E4" w14:textId="77777777" w:rsidR="002620F0" w:rsidRPr="00976646" w:rsidRDefault="002620F0" w:rsidP="00976646"/>
    <w:p w14:paraId="6CD055FF" w14:textId="0076E297" w:rsidR="00113B48" w:rsidRDefault="001B1572" w:rsidP="00113B48">
      <w:pPr>
        <w:pStyle w:val="Ttulo2"/>
      </w:pPr>
      <w:bookmarkStart w:id="41" w:name="_Toc405898718"/>
      <w:r>
        <w:t>conceito</w:t>
      </w:r>
      <w:bookmarkEnd w:id="41"/>
    </w:p>
    <w:p w14:paraId="307AE20C" w14:textId="34E812C3" w:rsidR="00803EA9" w:rsidRPr="00385670" w:rsidRDefault="00803EA9" w:rsidP="002430E0">
      <w:pPr>
        <w:tabs>
          <w:tab w:val="left" w:pos="3686"/>
        </w:tabs>
        <w:ind w:right="-17"/>
        <w:rPr>
          <w:rFonts w:cs="Arial"/>
          <w:szCs w:val="20"/>
        </w:rPr>
      </w:pPr>
      <w:r w:rsidRPr="00385670">
        <w:rPr>
          <w:rFonts w:cs="Arial"/>
          <w:szCs w:val="20"/>
        </w:rPr>
        <w:t xml:space="preserve">A separação magnética é definida como a separação física de partículas discretas baseada em uma competição de três vias entre forças de tração magnéticas, força </w:t>
      </w:r>
      <w:r w:rsidRPr="00385670">
        <w:rPr>
          <w:rFonts w:cs="Arial"/>
          <w:szCs w:val="20"/>
        </w:rPr>
        <w:lastRenderedPageBreak/>
        <w:t>gravitacional e forças de atração ou repulsão entre partículas (Oberteuffer, 1974</w:t>
      </w:r>
      <w:r w:rsidR="00353BBE">
        <w:rPr>
          <w:rFonts w:cs="Arial"/>
          <w:szCs w:val="20"/>
        </w:rPr>
        <w:t xml:space="preserve">). A figura 13 </w:t>
      </w:r>
      <w:r w:rsidRPr="00385670">
        <w:rPr>
          <w:rFonts w:cs="Arial"/>
          <w:szCs w:val="20"/>
        </w:rPr>
        <w:t>representa os pri</w:t>
      </w:r>
      <w:r w:rsidR="00057682">
        <w:rPr>
          <w:rFonts w:cs="Arial"/>
          <w:szCs w:val="20"/>
        </w:rPr>
        <w:t>ncipais elementos de operação do</w:t>
      </w:r>
      <w:r w:rsidRPr="00385670">
        <w:rPr>
          <w:rFonts w:cs="Arial"/>
          <w:szCs w:val="20"/>
        </w:rPr>
        <w:t xml:space="preserve"> separador magnético. A alimentação é dividida em dois ou mais componentes. Se o separador serve para produzir um concentrado magnético, então </w:t>
      </w:r>
      <w:r w:rsidR="003857EA" w:rsidRPr="00385670">
        <w:rPr>
          <w:rFonts w:cs="Arial"/>
          <w:szCs w:val="20"/>
        </w:rPr>
        <w:t>a cauda</w:t>
      </w:r>
      <w:r w:rsidRPr="00385670">
        <w:rPr>
          <w:rFonts w:cs="Arial"/>
          <w:szCs w:val="20"/>
        </w:rPr>
        <w:t xml:space="preserve"> é o componente não magnético. O conc</w:t>
      </w:r>
      <w:r w:rsidR="003857EA" w:rsidRPr="00385670">
        <w:rPr>
          <w:rFonts w:cs="Arial"/>
          <w:szCs w:val="20"/>
        </w:rPr>
        <w:t>entrado magnético é chamado de ‘mags’</w:t>
      </w:r>
      <w:r w:rsidRPr="00385670">
        <w:rPr>
          <w:rFonts w:cs="Arial"/>
          <w:szCs w:val="20"/>
        </w:rPr>
        <w:t xml:space="preserve"> e outros componentes menos magnéticos são chamados de</w:t>
      </w:r>
      <w:r w:rsidR="003857EA" w:rsidRPr="00385670">
        <w:rPr>
          <w:rFonts w:cs="Arial"/>
          <w:szCs w:val="20"/>
        </w:rPr>
        <w:t xml:space="preserve"> intermediários</w:t>
      </w:r>
      <w:r w:rsidRPr="00385670">
        <w:rPr>
          <w:rFonts w:cs="Arial"/>
          <w:szCs w:val="20"/>
        </w:rPr>
        <w:t>. As forças magnéticas,</w:t>
      </w:r>
      <w:r w:rsidRPr="003857EA">
        <w:rPr>
          <w:rFonts w:cs="Arial"/>
          <w:szCs w:val="20"/>
        </w:rPr>
        <w:t xml:space="preserve"> gravitacionais</w:t>
      </w:r>
      <w:r w:rsidRPr="00385670">
        <w:rPr>
          <w:rFonts w:cs="Arial"/>
          <w:szCs w:val="20"/>
        </w:rPr>
        <w:t xml:space="preserve">, de atrito, hidrodinâmicas ou inerciais tendem a separar as partículas, já as forças atrativas interpartículas tendem a reduzir o grau de separação. </w:t>
      </w:r>
    </w:p>
    <w:p w14:paraId="509F2540" w14:textId="77777777" w:rsidR="00D60F44" w:rsidRDefault="00D60F44" w:rsidP="00803EA9">
      <w:pPr>
        <w:tabs>
          <w:tab w:val="left" w:pos="3686"/>
        </w:tabs>
        <w:ind w:left="426" w:right="-17"/>
        <w:jc w:val="center"/>
        <w:rPr>
          <w:rFonts w:ascii="Times New Roman" w:hAnsi="Times New Roman" w:cs="Times New Roman"/>
          <w:noProof/>
          <w:sz w:val="20"/>
          <w:szCs w:val="20"/>
          <w:lang w:eastAsia="pt-BR"/>
        </w:rPr>
      </w:pPr>
    </w:p>
    <w:p w14:paraId="3E93D471" w14:textId="06675C96" w:rsidR="00E73C91" w:rsidRDefault="00E73C91" w:rsidP="00E73C91">
      <w:pPr>
        <w:pStyle w:val="Legenda"/>
      </w:pPr>
      <w:bookmarkStart w:id="42" w:name="_Toc405898587"/>
      <w:r>
        <w:t xml:space="preserve">Figura </w:t>
      </w:r>
      <w:r>
        <w:fldChar w:fldCharType="begin"/>
      </w:r>
      <w:r>
        <w:instrText xml:space="preserve"> SEQ Figure \* ARABIC </w:instrText>
      </w:r>
      <w:r>
        <w:fldChar w:fldCharType="separate"/>
      </w:r>
      <w:r w:rsidR="00331915">
        <w:rPr>
          <w:noProof/>
        </w:rPr>
        <w:t>13</w:t>
      </w:r>
      <w:r>
        <w:fldChar w:fldCharType="end"/>
      </w:r>
      <w:r>
        <w:t xml:space="preserve"> - Distribuição das partículas separadas</w:t>
      </w:r>
      <w:bookmarkEnd w:id="42"/>
    </w:p>
    <w:p w14:paraId="753EA2E6" w14:textId="77777777" w:rsidR="00803EA9" w:rsidRDefault="00803EA9" w:rsidP="002430E0">
      <w:pPr>
        <w:tabs>
          <w:tab w:val="left" w:pos="3686"/>
        </w:tabs>
        <w:ind w:right="-17"/>
        <w:jc w:val="center"/>
        <w:rPr>
          <w:rFonts w:ascii="Times New Roman" w:hAnsi="Times New Roman" w:cs="Times New Roman"/>
          <w:sz w:val="20"/>
          <w:szCs w:val="20"/>
        </w:rPr>
      </w:pPr>
      <w:r>
        <w:rPr>
          <w:rFonts w:ascii="Times New Roman" w:hAnsi="Times New Roman" w:cs="Times New Roman"/>
          <w:noProof/>
          <w:sz w:val="20"/>
          <w:szCs w:val="20"/>
          <w:lang w:eastAsia="pt-BR"/>
        </w:rPr>
        <w:drawing>
          <wp:inline distT="0" distB="0" distL="0" distR="0" wp14:anchorId="5012DC91" wp14:editId="7EA486BC">
            <wp:extent cx="2200275" cy="2266950"/>
            <wp:effectExtent l="0" t="0" r="9525" b="0"/>
            <wp:docPr id="2066" name="Imagem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00275" cy="2266950"/>
                    </a:xfrm>
                    <a:prstGeom prst="rect">
                      <a:avLst/>
                    </a:prstGeom>
                    <a:noFill/>
                    <a:ln>
                      <a:noFill/>
                    </a:ln>
                  </pic:spPr>
                </pic:pic>
              </a:graphicData>
            </a:graphic>
          </wp:inline>
        </w:drawing>
      </w:r>
    </w:p>
    <w:p w14:paraId="5621F924" w14:textId="3491060A" w:rsidR="00D60F44" w:rsidRPr="00C866D2" w:rsidRDefault="00D60F44" w:rsidP="00803EA9">
      <w:pPr>
        <w:tabs>
          <w:tab w:val="left" w:pos="3686"/>
        </w:tabs>
        <w:ind w:left="426" w:right="-17"/>
        <w:jc w:val="center"/>
        <w:rPr>
          <w:rFonts w:cs="Arial"/>
          <w:sz w:val="20"/>
          <w:szCs w:val="20"/>
        </w:rPr>
      </w:pPr>
      <w:r w:rsidRPr="00C866D2">
        <w:rPr>
          <w:rFonts w:cs="Arial"/>
          <w:sz w:val="20"/>
          <w:szCs w:val="20"/>
        </w:rPr>
        <w:t>Fonte:</w:t>
      </w:r>
      <w:r w:rsidR="00AA20AA">
        <w:rPr>
          <w:rFonts w:cs="Arial"/>
          <w:sz w:val="20"/>
          <w:szCs w:val="20"/>
        </w:rPr>
        <w:t xml:space="preserve"> Adaptado de</w:t>
      </w:r>
      <w:r w:rsidR="00002A46">
        <w:rPr>
          <w:rFonts w:cs="Arial"/>
          <w:sz w:val="20"/>
          <w:szCs w:val="20"/>
        </w:rPr>
        <w:t xml:space="preserve"> John A. Oberteuffer</w:t>
      </w:r>
    </w:p>
    <w:p w14:paraId="7EFC48C3" w14:textId="77777777" w:rsidR="00803EA9" w:rsidRPr="00385670" w:rsidRDefault="00803EA9" w:rsidP="002430E0">
      <w:pPr>
        <w:tabs>
          <w:tab w:val="left" w:pos="3686"/>
        </w:tabs>
        <w:ind w:right="-17"/>
        <w:rPr>
          <w:rFonts w:cs="Arial"/>
          <w:szCs w:val="20"/>
        </w:rPr>
      </w:pPr>
      <w:r w:rsidRPr="00385670">
        <w:rPr>
          <w:rFonts w:cs="Arial"/>
          <w:szCs w:val="20"/>
        </w:rPr>
        <w:t>A força da gravidade pode ser escrita como:</w:t>
      </w:r>
    </w:p>
    <w:p w14:paraId="2F8060BE" w14:textId="2065CA64" w:rsidR="00803EA9" w:rsidRPr="00803EA9" w:rsidRDefault="00390CF3" w:rsidP="002430E0">
      <w:pPr>
        <w:tabs>
          <w:tab w:val="left" w:pos="3686"/>
        </w:tabs>
        <w:ind w:right="-17"/>
        <w:jc w:val="center"/>
        <w:rPr>
          <w:rFonts w:eastAsiaTheme="minorEastAsia" w:cs="Arial"/>
          <w:szCs w:val="20"/>
        </w:rPr>
      </w:pPr>
      <m:oMath>
        <m:sSub>
          <m:sSubPr>
            <m:ctrlPr>
              <w:rPr>
                <w:rFonts w:ascii="Cambria Math" w:hAnsi="Cambria Math" w:cs="Arial"/>
                <w:i/>
                <w:szCs w:val="20"/>
              </w:rPr>
            </m:ctrlPr>
          </m:sSubPr>
          <m:e>
            <m:acc>
              <m:accPr>
                <m:chr m:val="⃗"/>
                <m:ctrlPr>
                  <w:rPr>
                    <w:rFonts w:ascii="Cambria Math" w:hAnsi="Cambria Math" w:cs="Arial"/>
                    <w:i/>
                    <w:szCs w:val="20"/>
                  </w:rPr>
                </m:ctrlPr>
              </m:accPr>
              <m:e>
                <m:r>
                  <w:rPr>
                    <w:rFonts w:ascii="Cambria Math" w:hAnsi="Cambria Math" w:cs="Arial"/>
                    <w:szCs w:val="20"/>
                  </w:rPr>
                  <m:t>F</m:t>
                </m:r>
              </m:e>
            </m:acc>
          </m:e>
          <m:sub>
            <m:r>
              <w:rPr>
                <w:rFonts w:ascii="Cambria Math" w:hAnsi="Cambria Math" w:cs="Arial"/>
                <w:szCs w:val="20"/>
              </w:rPr>
              <m:t>g</m:t>
            </m:r>
          </m:sub>
        </m:sSub>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F ⃗_g:</m:t>
        </m:r>
      </m:oMath>
      <w:r w:rsidR="00D0335C" w:rsidRPr="0032536E">
        <w:instrText>Força da gravidade</w:instrText>
      </w:r>
      <w:r w:rsidR="00D0335C">
        <w:instrText xml:space="preserve">" </w:instrText>
      </w:r>
      <m:oMath>
        <m:r>
          <w:rPr>
            <w:rFonts w:ascii="Cambria Math" w:hAnsi="Cambria Math" w:cs="Arial"/>
            <w:i/>
            <w:szCs w:val="20"/>
          </w:rPr>
          <w:fldChar w:fldCharType="end"/>
        </m:r>
        <m:r>
          <w:rPr>
            <w:rFonts w:ascii="Cambria Math" w:hAnsi="Cambria Math" w:cs="Arial"/>
            <w:szCs w:val="20"/>
          </w:rPr>
          <m:t>= ρ</m:t>
        </m:r>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ρ:</m:t>
        </m:r>
      </m:oMath>
      <w:r w:rsidR="00D0335C" w:rsidRPr="00B97905">
        <w:instrText>Peso específico</w:instrText>
      </w:r>
      <w:r w:rsidR="00D0335C">
        <w:instrText xml:space="preserve">" </w:instrText>
      </w:r>
      <m:oMath>
        <m:r>
          <w:rPr>
            <w:rFonts w:ascii="Cambria Math" w:hAnsi="Cambria Math" w:cs="Arial"/>
            <w:i/>
            <w:szCs w:val="20"/>
          </w:rPr>
          <w:fldChar w:fldCharType="end"/>
        </m:r>
        <m:r>
          <w:rPr>
            <w:rFonts w:ascii="Cambria Math" w:hAnsi="Cambria Math" w:cs="Arial"/>
            <w:szCs w:val="20"/>
          </w:rPr>
          <m:t>V</m:t>
        </m:r>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V:</m:t>
        </m:r>
      </m:oMath>
      <w:r w:rsidR="00D0335C" w:rsidRPr="0021149D">
        <w:instrText>Velocidade</w:instrText>
      </w:r>
      <w:r w:rsidR="00D0335C">
        <w:instrText xml:space="preserve">" </w:instrText>
      </w:r>
      <m:oMath>
        <m:r>
          <w:rPr>
            <w:rFonts w:ascii="Cambria Math" w:hAnsi="Cambria Math" w:cs="Arial"/>
            <w:i/>
            <w:szCs w:val="20"/>
          </w:rPr>
          <w:fldChar w:fldCharType="end"/>
        </m:r>
        <m:acc>
          <m:accPr>
            <m:chr m:val="⃗"/>
            <m:ctrlPr>
              <w:rPr>
                <w:rFonts w:ascii="Cambria Math" w:hAnsi="Cambria Math" w:cs="Arial"/>
                <w:i/>
                <w:szCs w:val="20"/>
              </w:rPr>
            </m:ctrlPr>
          </m:accPr>
          <m:e>
            <m:r>
              <w:rPr>
                <w:rFonts w:ascii="Cambria Math" w:hAnsi="Cambria Math" w:cs="Arial"/>
                <w:szCs w:val="20"/>
              </w:rPr>
              <m:t>g</m:t>
            </m:r>
          </m:e>
        </m:acc>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g ⃗:</m:t>
        </m:r>
      </m:oMath>
      <w:r w:rsidR="00D0335C" w:rsidRPr="00F36676">
        <w:instrText>Aceleração da gravidade</w:instrText>
      </w:r>
      <w:r w:rsidR="00D0335C">
        <w:instrText xml:space="preserve">" </w:instrText>
      </w:r>
      <m:oMath>
        <m:r>
          <w:rPr>
            <w:rFonts w:ascii="Cambria Math" w:hAnsi="Cambria Math" w:cs="Arial"/>
            <w:i/>
            <w:szCs w:val="20"/>
          </w:rPr>
          <w:fldChar w:fldCharType="end"/>
        </m:r>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g ⃗:</m:t>
        </m:r>
      </m:oMath>
      <w:r w:rsidR="00D0335C" w:rsidRPr="00AE5D32">
        <w:instrText>Aceleração da gravidade</w:instrText>
      </w:r>
      <w:r w:rsidR="00D0335C">
        <w:instrText xml:space="preserve">" </w:instrText>
      </w:r>
      <m:oMath>
        <m:r>
          <w:rPr>
            <w:rFonts w:ascii="Cambria Math" w:hAnsi="Cambria Math" w:cs="Arial"/>
            <w:i/>
            <w:szCs w:val="20"/>
          </w:rPr>
          <w:fldChar w:fldCharType="end"/>
        </m:r>
      </m:oMath>
    </w:p>
    <w:p w14:paraId="6B0C3542" w14:textId="77777777" w:rsidR="00803EA9" w:rsidRPr="00385670" w:rsidRDefault="00803EA9" w:rsidP="002430E0">
      <w:pPr>
        <w:tabs>
          <w:tab w:val="left" w:pos="3686"/>
        </w:tabs>
        <w:ind w:right="-17"/>
        <w:rPr>
          <w:rFonts w:eastAsiaTheme="minorEastAsia" w:cs="Arial"/>
          <w:szCs w:val="20"/>
        </w:rPr>
      </w:pPr>
      <w:r w:rsidRPr="00385670">
        <w:rPr>
          <w:rFonts w:eastAsiaTheme="minorEastAsia" w:cs="Arial"/>
          <w:szCs w:val="20"/>
        </w:rPr>
        <w:t xml:space="preserve">Onde </w:t>
      </w:r>
      <m:oMath>
        <m:r>
          <w:rPr>
            <w:rFonts w:ascii="Cambria Math" w:hAnsi="Cambria Math" w:cs="Arial"/>
            <w:szCs w:val="20"/>
          </w:rPr>
          <m:t>ρ</m:t>
        </m:r>
      </m:oMath>
      <w:r w:rsidRPr="00385670">
        <w:rPr>
          <w:rFonts w:eastAsiaTheme="minorEastAsia" w:cs="Arial"/>
          <w:szCs w:val="20"/>
        </w:rPr>
        <w:t xml:space="preserve"> é a densidade da partícula. O arrasto hidrodinâmico é dado por:</w:t>
      </w:r>
    </w:p>
    <w:p w14:paraId="4E6415D1" w14:textId="3BB1B52F" w:rsidR="00803EA9" w:rsidRPr="00803EA9" w:rsidRDefault="00390CF3" w:rsidP="002430E0">
      <w:pPr>
        <w:tabs>
          <w:tab w:val="left" w:pos="3686"/>
        </w:tabs>
        <w:ind w:right="-17"/>
        <w:jc w:val="center"/>
        <w:rPr>
          <w:rFonts w:eastAsiaTheme="minorEastAsia" w:cs="Arial"/>
          <w:szCs w:val="20"/>
        </w:rPr>
      </w:pPr>
      <m:oMath>
        <m:sSub>
          <m:sSubPr>
            <m:ctrlPr>
              <w:rPr>
                <w:rFonts w:ascii="Cambria Math" w:hAnsi="Cambria Math" w:cs="Arial"/>
                <w:i/>
                <w:szCs w:val="20"/>
              </w:rPr>
            </m:ctrlPr>
          </m:sSubPr>
          <m:e>
            <m:acc>
              <m:accPr>
                <m:chr m:val="⃗"/>
                <m:ctrlPr>
                  <w:rPr>
                    <w:rFonts w:ascii="Cambria Math" w:hAnsi="Cambria Math" w:cs="Arial"/>
                    <w:i/>
                    <w:szCs w:val="20"/>
                  </w:rPr>
                </m:ctrlPr>
              </m:accPr>
              <m:e>
                <m:r>
                  <w:rPr>
                    <w:rFonts w:ascii="Cambria Math" w:hAnsi="Cambria Math" w:cs="Arial"/>
                    <w:szCs w:val="20"/>
                  </w:rPr>
                  <m:t>F</m:t>
                </m:r>
              </m:e>
            </m:acc>
          </m:e>
          <m:sub>
            <m:r>
              <w:rPr>
                <w:rFonts w:ascii="Cambria Math" w:hAnsi="Cambria Math" w:cs="Arial"/>
                <w:szCs w:val="20"/>
              </w:rPr>
              <m:t>d</m:t>
            </m:r>
          </m:sub>
        </m:sSub>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F ⃗_d:</m:t>
        </m:r>
      </m:oMath>
      <w:r w:rsidR="00D0335C" w:rsidRPr="00AA1D61">
        <w:instrText>Arrasto hidrodinâmico</w:instrText>
      </w:r>
      <w:r w:rsidR="00D0335C">
        <w:instrText xml:space="preserve">" </w:instrText>
      </w:r>
      <m:oMath>
        <m:r>
          <w:rPr>
            <w:rFonts w:ascii="Cambria Math" w:hAnsi="Cambria Math" w:cs="Arial"/>
            <w:i/>
            <w:szCs w:val="20"/>
          </w:rPr>
          <w:fldChar w:fldCharType="end"/>
        </m:r>
        <m:r>
          <w:rPr>
            <w:rFonts w:ascii="Cambria Math" w:hAnsi="Cambria Math" w:cs="Arial"/>
            <w:szCs w:val="20"/>
          </w:rPr>
          <m:t>= 6π</m:t>
        </m:r>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π:</m:t>
        </m:r>
      </m:oMath>
      <w:r w:rsidR="00D0335C" w:rsidRPr="00922D07">
        <w:instrText>Pi</w:instrText>
      </w:r>
      <w:r w:rsidR="00D0335C">
        <w:instrText xml:space="preserve">" </w:instrText>
      </w:r>
      <m:oMath>
        <m:r>
          <w:rPr>
            <w:rFonts w:ascii="Cambria Math" w:hAnsi="Cambria Math" w:cs="Arial"/>
            <w:i/>
            <w:szCs w:val="20"/>
          </w:rPr>
          <w:fldChar w:fldCharType="end"/>
        </m:r>
        <m:r>
          <w:rPr>
            <w:rFonts w:ascii="Cambria Math" w:hAnsi="Cambria Math" w:cs="Arial"/>
            <w:szCs w:val="20"/>
          </w:rPr>
          <m:t>ƞ</m:t>
        </m:r>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ƞ:</m:t>
        </m:r>
      </m:oMath>
      <w:r w:rsidR="00D0335C" w:rsidRPr="0032456E">
        <w:instrText>Viscosidade dinâmica do fluido</w:instrText>
      </w:r>
      <w:r w:rsidR="00D0335C">
        <w:instrText xml:space="preserve">" </w:instrText>
      </w:r>
      <m:oMath>
        <m:r>
          <w:rPr>
            <w:rFonts w:ascii="Cambria Math" w:hAnsi="Cambria Math" w:cs="Arial"/>
            <w:i/>
            <w:szCs w:val="20"/>
          </w:rPr>
          <w:fldChar w:fldCharType="end"/>
        </m:r>
        <m:r>
          <w:rPr>
            <w:rFonts w:ascii="Cambria Math" w:hAnsi="Cambria Math" w:cs="Arial"/>
            <w:szCs w:val="20"/>
          </w:rPr>
          <m:t>b</m:t>
        </m:r>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b:</m:t>
        </m:r>
      </m:oMath>
      <w:r w:rsidR="00D0335C" w:rsidRPr="00FE2406">
        <w:instrText>Raio da partícula</w:instrText>
      </w:r>
      <w:r w:rsidR="00D0335C">
        <w:instrText xml:space="preserve">" </w:instrText>
      </w:r>
      <m:oMath>
        <m:r>
          <w:rPr>
            <w:rFonts w:ascii="Cambria Math" w:hAnsi="Cambria Math" w:cs="Arial"/>
            <w:i/>
            <w:szCs w:val="20"/>
          </w:rPr>
          <w:fldChar w:fldCharType="end"/>
        </m:r>
        <m:acc>
          <m:accPr>
            <m:chr m:val="⃗"/>
            <m:ctrlPr>
              <w:rPr>
                <w:rFonts w:ascii="Cambria Math" w:hAnsi="Cambria Math" w:cs="Arial"/>
                <w:i/>
                <w:szCs w:val="20"/>
              </w:rPr>
            </m:ctrlPr>
          </m:accPr>
          <m:e>
            <m:sSub>
              <m:sSubPr>
                <m:ctrlPr>
                  <w:rPr>
                    <w:rFonts w:ascii="Cambria Math" w:hAnsi="Cambria Math" w:cs="Arial"/>
                    <w:i/>
                    <w:szCs w:val="20"/>
                  </w:rPr>
                </m:ctrlPr>
              </m:sSubPr>
              <m:e>
                <m:r>
                  <w:rPr>
                    <w:rFonts w:ascii="Cambria Math" w:hAnsi="Cambria Math" w:cs="Arial"/>
                    <w:szCs w:val="20"/>
                  </w:rPr>
                  <m:t>v</m:t>
                </m:r>
              </m:e>
              <m:sub>
                <m:r>
                  <w:rPr>
                    <w:rFonts w:ascii="Cambria Math" w:hAnsi="Cambria Math" w:cs="Arial"/>
                    <w:szCs w:val="20"/>
                  </w:rPr>
                  <m:t>p</m:t>
                </m:r>
              </m:sub>
            </m:sSub>
          </m:e>
        </m:acc>
        <m:r>
          <w:rPr>
            <w:rFonts w:ascii="Cambria Math" w:hAnsi="Cambria Math" w:cs="Arial"/>
            <w:i/>
            <w:szCs w:val="20"/>
          </w:rPr>
          <w:fldChar w:fldCharType="begin"/>
        </m:r>
      </m:oMath>
      <w:r w:rsidR="00D0335C">
        <w:instrText xml:space="preserve"> XE "</w:instrText>
      </w:r>
      <m:oMath>
        <m:r>
          <m:rPr>
            <m:sty m:val="p"/>
          </m:rPr>
          <w:rPr>
            <w:rFonts w:ascii="Cambria Math" w:hAnsi="Cambria Math" w:cs="Arial"/>
          </w:rPr>
          <m:t>(v_p ) ⃗:</m:t>
        </m:r>
      </m:oMath>
      <w:r w:rsidR="00D0335C" w:rsidRPr="00420C7A">
        <w:instrText>Velocidade relativa da partícula no fluido</w:instrText>
      </w:r>
      <w:r w:rsidR="00D0335C">
        <w:instrText xml:space="preserve">" </w:instrText>
      </w:r>
      <m:oMath>
        <m:r>
          <w:rPr>
            <w:rFonts w:ascii="Cambria Math" w:hAnsi="Cambria Math" w:cs="Arial"/>
            <w:i/>
            <w:szCs w:val="20"/>
          </w:rPr>
          <w:fldChar w:fldCharType="end"/>
        </m:r>
      </m:oMath>
    </w:p>
    <w:p w14:paraId="70A5E20B" w14:textId="77777777" w:rsidR="00803EA9" w:rsidRPr="00803EA9" w:rsidRDefault="00803EA9" w:rsidP="002430E0">
      <w:pPr>
        <w:tabs>
          <w:tab w:val="left" w:pos="3686"/>
        </w:tabs>
        <w:ind w:right="-17"/>
        <w:rPr>
          <w:rFonts w:eastAsiaTheme="minorEastAsia" w:cs="Arial"/>
          <w:szCs w:val="20"/>
        </w:rPr>
      </w:pPr>
      <w:r w:rsidRPr="00385670">
        <w:rPr>
          <w:rFonts w:eastAsiaTheme="minorEastAsia" w:cs="Arial"/>
          <w:szCs w:val="20"/>
        </w:rPr>
        <w:t xml:space="preserve">Onde </w:t>
      </w:r>
      <m:oMath>
        <m:r>
          <w:rPr>
            <w:rFonts w:ascii="Cambria Math" w:hAnsi="Cambria Math" w:cs="Arial"/>
            <w:szCs w:val="20"/>
          </w:rPr>
          <m:t>ƞ</m:t>
        </m:r>
      </m:oMath>
      <w:r w:rsidRPr="00385670">
        <w:rPr>
          <w:rFonts w:eastAsiaTheme="minorEastAsia" w:cs="Arial"/>
          <w:szCs w:val="20"/>
        </w:rPr>
        <w:t xml:space="preserve"> é a viscosidade dinâmica do fluido, </w:t>
      </w:r>
      <m:oMath>
        <m:r>
          <w:rPr>
            <w:rFonts w:ascii="Cambria Math" w:hAnsi="Cambria Math" w:cs="Arial"/>
            <w:szCs w:val="20"/>
          </w:rPr>
          <m:t>b</m:t>
        </m:r>
      </m:oMath>
      <w:r w:rsidRPr="00385670">
        <w:rPr>
          <w:rFonts w:eastAsiaTheme="minorEastAsia" w:cs="Arial"/>
          <w:szCs w:val="20"/>
        </w:rPr>
        <w:t xml:space="preserve"> é o raio da partícula e </w:t>
      </w:r>
      <m:oMath>
        <m:acc>
          <m:accPr>
            <m:chr m:val="⃗"/>
            <m:ctrlPr>
              <w:rPr>
                <w:rFonts w:ascii="Cambria Math" w:hAnsi="Cambria Math" w:cs="Arial"/>
                <w:i/>
                <w:szCs w:val="20"/>
              </w:rPr>
            </m:ctrlPr>
          </m:accPr>
          <m:e>
            <m:sSub>
              <m:sSubPr>
                <m:ctrlPr>
                  <w:rPr>
                    <w:rFonts w:ascii="Cambria Math" w:hAnsi="Cambria Math" w:cs="Arial"/>
                    <w:i/>
                    <w:szCs w:val="20"/>
                  </w:rPr>
                </m:ctrlPr>
              </m:sSubPr>
              <m:e>
                <m:r>
                  <w:rPr>
                    <w:rFonts w:ascii="Cambria Math" w:hAnsi="Cambria Math" w:cs="Arial"/>
                    <w:szCs w:val="20"/>
                  </w:rPr>
                  <m:t>v</m:t>
                </m:r>
              </m:e>
              <m:sub>
                <m:r>
                  <w:rPr>
                    <w:rFonts w:ascii="Cambria Math" w:hAnsi="Cambria Math" w:cs="Arial"/>
                    <w:szCs w:val="20"/>
                  </w:rPr>
                  <m:t>p</m:t>
                </m:r>
              </m:sub>
            </m:sSub>
          </m:e>
        </m:acc>
      </m:oMath>
      <w:r w:rsidRPr="00385670">
        <w:rPr>
          <w:rFonts w:eastAsiaTheme="minorEastAsia" w:cs="Arial"/>
          <w:szCs w:val="20"/>
        </w:rPr>
        <w:t xml:space="preserve"> é a velocidade relativa da partícula no fluido. </w:t>
      </w:r>
      <w:r w:rsidRPr="00803EA9">
        <w:rPr>
          <w:rFonts w:eastAsiaTheme="minorEastAsia" w:cs="Arial"/>
          <w:szCs w:val="20"/>
        </w:rPr>
        <w:t>A separação ocorrerá se as seguintes condições forem satisfeitas:</w:t>
      </w:r>
    </w:p>
    <w:p w14:paraId="26DDA826" w14:textId="77777777" w:rsidR="00803EA9" w:rsidRPr="00385670" w:rsidRDefault="00390CF3" w:rsidP="002430E0">
      <w:pPr>
        <w:tabs>
          <w:tab w:val="left" w:pos="3686"/>
        </w:tabs>
        <w:ind w:right="-17"/>
        <w:jc w:val="center"/>
        <w:rPr>
          <w:rFonts w:eastAsiaTheme="minorEastAsia" w:cs="Arial"/>
          <w:szCs w:val="20"/>
        </w:rPr>
      </w:pPr>
      <m:oMath>
        <m:sSubSup>
          <m:sSubSupPr>
            <m:ctrlPr>
              <w:rPr>
                <w:rFonts w:ascii="Cambria Math" w:eastAsiaTheme="minorEastAsia" w:hAnsi="Cambria Math" w:cs="Arial"/>
                <w:i/>
                <w:szCs w:val="20"/>
              </w:rPr>
            </m:ctrlPr>
          </m:sSubSupPr>
          <m:e>
            <m:r>
              <w:rPr>
                <w:rFonts w:ascii="Cambria Math" w:eastAsiaTheme="minorEastAsia" w:hAnsi="Cambria Math" w:cs="Arial"/>
                <w:szCs w:val="20"/>
              </w:rPr>
              <m:t>F</m:t>
            </m:r>
          </m:e>
          <m:sub>
            <m:r>
              <w:rPr>
                <w:rFonts w:ascii="Cambria Math" w:eastAsiaTheme="minorEastAsia" w:hAnsi="Cambria Math" w:cs="Arial"/>
                <w:szCs w:val="20"/>
              </w:rPr>
              <m:t>m</m:t>
            </m:r>
          </m:sub>
          <m:sup>
            <m:r>
              <w:rPr>
                <w:rFonts w:ascii="Cambria Math" w:eastAsiaTheme="minorEastAsia" w:hAnsi="Cambria Math" w:cs="Arial"/>
                <w:szCs w:val="20"/>
              </w:rPr>
              <m:t>mag</m:t>
            </m:r>
          </m:sup>
        </m:sSubSup>
        <m:r>
          <w:rPr>
            <w:rFonts w:ascii="Cambria Math" w:eastAsiaTheme="minorEastAsia" w:hAnsi="Cambria Math" w:cs="Arial"/>
            <w:szCs w:val="20"/>
          </w:rPr>
          <m:t>&gt; Σ</m:t>
        </m:r>
        <m:sSubSup>
          <m:sSubSupPr>
            <m:ctrlPr>
              <w:rPr>
                <w:rFonts w:ascii="Cambria Math" w:eastAsiaTheme="minorEastAsia" w:hAnsi="Cambria Math" w:cs="Arial"/>
                <w:i/>
                <w:szCs w:val="20"/>
              </w:rPr>
            </m:ctrlPr>
          </m:sSubSupPr>
          <m:e>
            <m:r>
              <w:rPr>
                <w:rFonts w:ascii="Cambria Math" w:eastAsiaTheme="minorEastAsia" w:hAnsi="Cambria Math" w:cs="Arial"/>
                <w:szCs w:val="20"/>
              </w:rPr>
              <m:t>F</m:t>
            </m:r>
          </m:e>
          <m:sub>
            <m:r>
              <w:rPr>
                <w:rFonts w:ascii="Cambria Math" w:eastAsiaTheme="minorEastAsia" w:hAnsi="Cambria Math" w:cs="Arial"/>
                <w:szCs w:val="20"/>
              </w:rPr>
              <m:t>c</m:t>
            </m:r>
          </m:sub>
          <m:sup>
            <m:r>
              <w:rPr>
                <w:rFonts w:ascii="Cambria Math" w:eastAsiaTheme="minorEastAsia" w:hAnsi="Cambria Math" w:cs="Arial"/>
                <w:szCs w:val="20"/>
              </w:rPr>
              <m:t>mag</m:t>
            </m:r>
          </m:sup>
        </m:sSubSup>
        <m:r>
          <w:rPr>
            <w:rFonts w:ascii="Cambria Math" w:eastAsiaTheme="minorEastAsia" w:hAnsi="Cambria Math" w:cs="Arial"/>
            <w:szCs w:val="20"/>
          </w:rPr>
          <m:t xml:space="preserve"> </m:t>
        </m:r>
      </m:oMath>
      <w:r w:rsidR="00803EA9" w:rsidRPr="00385670">
        <w:rPr>
          <w:rFonts w:eastAsiaTheme="minorEastAsia" w:cs="Arial"/>
          <w:szCs w:val="20"/>
        </w:rPr>
        <w:t xml:space="preserve">  e   </w:t>
      </w:r>
      <m:oMath>
        <m:sSubSup>
          <m:sSubSupPr>
            <m:ctrlPr>
              <w:rPr>
                <w:rFonts w:ascii="Cambria Math" w:eastAsiaTheme="minorEastAsia" w:hAnsi="Cambria Math" w:cs="Arial"/>
                <w:i/>
                <w:szCs w:val="20"/>
              </w:rPr>
            </m:ctrlPr>
          </m:sSubSupPr>
          <m:e>
            <m:r>
              <w:rPr>
                <w:rFonts w:ascii="Cambria Math" w:eastAsiaTheme="minorEastAsia" w:hAnsi="Cambria Math" w:cs="Arial"/>
                <w:szCs w:val="20"/>
              </w:rPr>
              <m:t>F</m:t>
            </m:r>
          </m:e>
          <m:sub>
            <m:r>
              <w:rPr>
                <w:rFonts w:ascii="Cambria Math" w:eastAsiaTheme="minorEastAsia" w:hAnsi="Cambria Math" w:cs="Arial"/>
                <w:szCs w:val="20"/>
              </w:rPr>
              <m:t>m</m:t>
            </m:r>
          </m:sub>
          <m:sup>
            <m:r>
              <w:rPr>
                <w:rFonts w:ascii="Cambria Math" w:eastAsiaTheme="minorEastAsia" w:hAnsi="Cambria Math" w:cs="Arial"/>
                <w:szCs w:val="20"/>
              </w:rPr>
              <m:t>non-mag</m:t>
            </m:r>
          </m:sup>
        </m:sSubSup>
        <m:r>
          <w:rPr>
            <w:rFonts w:ascii="Cambria Math" w:eastAsiaTheme="minorEastAsia" w:hAnsi="Cambria Math" w:cs="Arial"/>
            <w:szCs w:val="20"/>
          </w:rPr>
          <m:t>&gt; Σ</m:t>
        </m:r>
        <m:sSubSup>
          <m:sSubSupPr>
            <m:ctrlPr>
              <w:rPr>
                <w:rFonts w:ascii="Cambria Math" w:eastAsiaTheme="minorEastAsia" w:hAnsi="Cambria Math" w:cs="Arial"/>
                <w:i/>
                <w:szCs w:val="20"/>
              </w:rPr>
            </m:ctrlPr>
          </m:sSubSupPr>
          <m:e>
            <m:r>
              <w:rPr>
                <w:rFonts w:ascii="Cambria Math" w:eastAsiaTheme="minorEastAsia" w:hAnsi="Cambria Math" w:cs="Arial"/>
                <w:szCs w:val="20"/>
              </w:rPr>
              <m:t>F</m:t>
            </m:r>
          </m:e>
          <m:sub>
            <m:r>
              <w:rPr>
                <w:rFonts w:ascii="Cambria Math" w:eastAsiaTheme="minorEastAsia" w:hAnsi="Cambria Math" w:cs="Arial"/>
                <w:szCs w:val="20"/>
              </w:rPr>
              <m:t>c</m:t>
            </m:r>
          </m:sub>
          <m:sup>
            <m:r>
              <w:rPr>
                <w:rFonts w:ascii="Cambria Math" w:eastAsiaTheme="minorEastAsia" w:hAnsi="Cambria Math" w:cs="Arial"/>
                <w:szCs w:val="20"/>
              </w:rPr>
              <m:t>non-mag</m:t>
            </m:r>
          </m:sup>
        </m:sSubSup>
      </m:oMath>
    </w:p>
    <w:p w14:paraId="20887FDD" w14:textId="0A638254" w:rsidR="00803EA9" w:rsidRPr="00385670" w:rsidRDefault="00803EA9" w:rsidP="002430E0">
      <w:pPr>
        <w:tabs>
          <w:tab w:val="left" w:pos="3686"/>
        </w:tabs>
        <w:ind w:right="-17"/>
        <w:rPr>
          <w:rFonts w:eastAsiaTheme="minorEastAsia" w:cs="Arial"/>
          <w:szCs w:val="20"/>
        </w:rPr>
      </w:pPr>
      <w:r w:rsidRPr="00385670">
        <w:rPr>
          <w:rFonts w:eastAsiaTheme="minorEastAsia" w:cs="Arial"/>
          <w:szCs w:val="20"/>
        </w:rPr>
        <w:lastRenderedPageBreak/>
        <w:t xml:space="preserve">Onde </w:t>
      </w:r>
      <m:oMath>
        <m:sSub>
          <m:sSubPr>
            <m:ctrlPr>
              <w:rPr>
                <w:rFonts w:ascii="Cambria Math" w:eastAsiaTheme="minorEastAsia" w:hAnsi="Cambria Math" w:cs="Arial"/>
                <w:i/>
                <w:szCs w:val="20"/>
              </w:rPr>
            </m:ctrlPr>
          </m:sSubPr>
          <m:e>
            <m:r>
              <w:rPr>
                <w:rFonts w:ascii="Cambria Math" w:eastAsiaTheme="minorEastAsia" w:hAnsi="Cambria Math" w:cs="Arial"/>
                <w:szCs w:val="20"/>
              </w:rPr>
              <m:t>F</m:t>
            </m:r>
          </m:e>
          <m:sub>
            <m:r>
              <w:rPr>
                <w:rFonts w:ascii="Cambria Math" w:eastAsiaTheme="minorEastAsia" w:hAnsi="Cambria Math" w:cs="Arial"/>
                <w:szCs w:val="20"/>
              </w:rPr>
              <m:t>c</m:t>
            </m:r>
          </m:sub>
        </m:sSub>
        <m:r>
          <w:rPr>
            <w:rFonts w:ascii="Cambria Math" w:eastAsiaTheme="minorEastAsia" w:hAnsi="Cambria Math" w:cs="Arial"/>
            <w:i/>
            <w:szCs w:val="20"/>
          </w:rPr>
          <w:fldChar w:fldCharType="begin"/>
        </m:r>
      </m:oMath>
      <w:r w:rsidR="00D0335C">
        <w:instrText xml:space="preserve"> XE "</w:instrText>
      </w:r>
      <m:oMath>
        <m:r>
          <m:rPr>
            <m:sty m:val="p"/>
          </m:rPr>
          <w:rPr>
            <w:rFonts w:ascii="Cambria Math" w:eastAsiaTheme="minorEastAsia" w:hAnsi="Cambria Math" w:cs="Arial"/>
          </w:rPr>
          <m:t>F_c</m:t>
        </m:r>
        <m:r>
          <m:rPr>
            <m:sty m:val="p"/>
          </m:rPr>
          <w:rPr>
            <w:rFonts w:ascii="Cambria Math" w:hAnsi="Cambria Math" w:cs="Arial"/>
          </w:rPr>
          <m:t>:</m:t>
        </m:r>
      </m:oMath>
      <w:r w:rsidR="00D0335C" w:rsidRPr="001339B6">
        <w:instrText>Força concorrente</w:instrText>
      </w:r>
      <w:r w:rsidR="00D0335C">
        <w:instrText xml:space="preserve">" </w:instrText>
      </w:r>
      <m:oMath>
        <m:r>
          <w:rPr>
            <w:rFonts w:ascii="Cambria Math" w:eastAsiaTheme="minorEastAsia" w:hAnsi="Cambria Math" w:cs="Arial"/>
            <w:i/>
            <w:szCs w:val="20"/>
          </w:rPr>
          <w:fldChar w:fldCharType="end"/>
        </m:r>
      </m:oMath>
      <w:r w:rsidRPr="00385670">
        <w:rPr>
          <w:rFonts w:eastAsiaTheme="minorEastAsia" w:cs="Arial"/>
          <w:szCs w:val="20"/>
        </w:rPr>
        <w:t xml:space="preserve"> é uma força concorrente enquanto </w:t>
      </w:r>
      <m:oMath>
        <m:sSubSup>
          <m:sSubSupPr>
            <m:ctrlPr>
              <w:rPr>
                <w:rFonts w:ascii="Cambria Math" w:eastAsiaTheme="minorEastAsia" w:hAnsi="Cambria Math" w:cs="Arial"/>
                <w:i/>
                <w:szCs w:val="20"/>
              </w:rPr>
            </m:ctrlPr>
          </m:sSubSupPr>
          <m:e>
            <m:r>
              <w:rPr>
                <w:rFonts w:ascii="Cambria Math" w:eastAsiaTheme="minorEastAsia" w:hAnsi="Cambria Math" w:cs="Arial"/>
                <w:szCs w:val="20"/>
              </w:rPr>
              <m:t>F</m:t>
            </m:r>
          </m:e>
          <m:sub>
            <m:r>
              <w:rPr>
                <w:rFonts w:ascii="Cambria Math" w:eastAsiaTheme="minorEastAsia" w:hAnsi="Cambria Math" w:cs="Arial"/>
                <w:szCs w:val="20"/>
              </w:rPr>
              <m:t>m</m:t>
            </m:r>
          </m:sub>
          <m:sup>
            <m:r>
              <w:rPr>
                <w:rFonts w:ascii="Cambria Math" w:eastAsiaTheme="minorEastAsia" w:hAnsi="Cambria Math" w:cs="Arial"/>
                <w:szCs w:val="20"/>
              </w:rPr>
              <m:t>mag</m:t>
            </m:r>
          </m:sup>
        </m:sSubSup>
        <m:r>
          <w:rPr>
            <w:rFonts w:ascii="Cambria Math" w:eastAsiaTheme="minorEastAsia" w:hAnsi="Cambria Math" w:cs="Arial"/>
            <w:i/>
            <w:szCs w:val="20"/>
          </w:rPr>
          <w:fldChar w:fldCharType="begin"/>
        </m:r>
      </m:oMath>
      <w:r w:rsidR="00D0335C">
        <w:instrText xml:space="preserve"> XE "</w:instrText>
      </w:r>
      <m:oMath>
        <m:r>
          <m:rPr>
            <m:sty m:val="p"/>
          </m:rPr>
          <w:rPr>
            <w:rFonts w:ascii="Cambria Math" w:eastAsiaTheme="minorEastAsia" w:hAnsi="Cambria Math" w:cs="Arial"/>
          </w:rPr>
          <m:t>F_m^mag</m:t>
        </m:r>
        <m:r>
          <m:rPr>
            <m:sty m:val="p"/>
          </m:rPr>
          <w:rPr>
            <w:rFonts w:ascii="Cambria Math" w:hAnsi="Cambria Math" w:cs="Arial"/>
          </w:rPr>
          <m:t>:</m:t>
        </m:r>
      </m:oMath>
      <w:r w:rsidR="00D0335C" w:rsidRPr="00306F88">
        <w:instrText>Força agindo sobre partículas magnéticas</w:instrText>
      </w:r>
      <w:r w:rsidR="00D0335C">
        <w:instrText xml:space="preserve">" </w:instrText>
      </w:r>
      <m:oMath>
        <m:r>
          <w:rPr>
            <w:rFonts w:ascii="Cambria Math" w:eastAsiaTheme="minorEastAsia" w:hAnsi="Cambria Math" w:cs="Arial"/>
            <w:i/>
            <w:szCs w:val="20"/>
          </w:rPr>
          <w:fldChar w:fldCharType="end"/>
        </m:r>
      </m:oMath>
      <w:r w:rsidRPr="00385670">
        <w:rPr>
          <w:rFonts w:eastAsiaTheme="minorEastAsia" w:cs="Arial"/>
          <w:szCs w:val="20"/>
        </w:rPr>
        <w:t xml:space="preserve">e </w:t>
      </w:r>
      <m:oMath>
        <m:sSubSup>
          <m:sSubSupPr>
            <m:ctrlPr>
              <w:rPr>
                <w:rFonts w:ascii="Cambria Math" w:eastAsiaTheme="minorEastAsia" w:hAnsi="Cambria Math" w:cs="Arial"/>
                <w:i/>
                <w:szCs w:val="20"/>
              </w:rPr>
            </m:ctrlPr>
          </m:sSubSupPr>
          <m:e>
            <m:r>
              <w:rPr>
                <w:rFonts w:ascii="Cambria Math" w:eastAsiaTheme="minorEastAsia" w:hAnsi="Cambria Math" w:cs="Arial"/>
                <w:szCs w:val="20"/>
              </w:rPr>
              <m:t>F</m:t>
            </m:r>
          </m:e>
          <m:sub>
            <m:r>
              <w:rPr>
                <w:rFonts w:ascii="Cambria Math" w:eastAsiaTheme="minorEastAsia" w:hAnsi="Cambria Math" w:cs="Arial"/>
                <w:szCs w:val="20"/>
              </w:rPr>
              <m:t>m</m:t>
            </m:r>
          </m:sub>
          <m:sup>
            <m:r>
              <w:rPr>
                <w:rFonts w:ascii="Cambria Math" w:eastAsiaTheme="minorEastAsia" w:hAnsi="Cambria Math" w:cs="Arial"/>
                <w:szCs w:val="20"/>
              </w:rPr>
              <m:t>non-mag</m:t>
            </m:r>
          </m:sup>
        </m:sSubSup>
      </m:oMath>
      <w:r w:rsidRPr="00385670">
        <w:rPr>
          <w:rFonts w:eastAsiaTheme="minorEastAsia" w:cs="Arial"/>
          <w:szCs w:val="20"/>
        </w:rPr>
        <w:t xml:space="preserve"> são forças agindo nas partículas magnéticas e não magnéticas respectivamente</w:t>
      </w:r>
    </w:p>
    <w:p w14:paraId="2F9E14C2" w14:textId="621DF997" w:rsidR="00803EA9" w:rsidRDefault="00803EA9" w:rsidP="002430E0">
      <w:pPr>
        <w:tabs>
          <w:tab w:val="left" w:pos="3686"/>
        </w:tabs>
        <w:ind w:right="-17"/>
        <w:rPr>
          <w:rFonts w:cs="Arial"/>
          <w:szCs w:val="20"/>
        </w:rPr>
      </w:pPr>
      <w:r w:rsidRPr="00385670">
        <w:rPr>
          <w:rFonts w:cs="Arial"/>
          <w:szCs w:val="20"/>
        </w:rPr>
        <w:t>Na prática, vão ser encontradas partículas magnéticas e não magnéticas n</w:t>
      </w:r>
      <w:r w:rsidR="003857EA" w:rsidRPr="00385670">
        <w:rPr>
          <w:rFonts w:cs="Arial"/>
          <w:szCs w:val="20"/>
        </w:rPr>
        <w:t xml:space="preserve">a cauda </w:t>
      </w:r>
      <w:r w:rsidRPr="00385670">
        <w:rPr>
          <w:rFonts w:cs="Arial"/>
          <w:szCs w:val="20"/>
        </w:rPr>
        <w:t>e no</w:t>
      </w:r>
      <w:r w:rsidR="003857EA" w:rsidRPr="00385670">
        <w:rPr>
          <w:rFonts w:cs="Arial"/>
          <w:szCs w:val="20"/>
        </w:rPr>
        <w:t>s intermediários</w:t>
      </w:r>
      <w:r w:rsidRPr="00385670">
        <w:rPr>
          <w:rFonts w:cs="Arial"/>
          <w:szCs w:val="20"/>
        </w:rPr>
        <w:t>. A eficiência da separação magnética pode ser expressa pela razão</w:t>
      </w:r>
      <w:r w:rsidR="003857EA" w:rsidRPr="00385670">
        <w:rPr>
          <w:rFonts w:cs="Arial"/>
          <w:szCs w:val="20"/>
        </w:rPr>
        <w:t xml:space="preserve"> entre o material magnético no ‘</w:t>
      </w:r>
      <w:r w:rsidRPr="00385670">
        <w:rPr>
          <w:rFonts w:cs="Arial"/>
          <w:szCs w:val="20"/>
        </w:rPr>
        <w:t>mags</w:t>
      </w:r>
      <w:r w:rsidR="003857EA" w:rsidRPr="00385670">
        <w:rPr>
          <w:rFonts w:cs="Arial"/>
          <w:szCs w:val="20"/>
        </w:rPr>
        <w:t>’</w:t>
      </w:r>
      <w:r w:rsidRPr="00385670">
        <w:rPr>
          <w:rFonts w:cs="Arial"/>
          <w:szCs w:val="20"/>
        </w:rPr>
        <w:t xml:space="preserve"> relativo àquele na alimentação, chamado de </w:t>
      </w:r>
      <w:r w:rsidR="003857EA" w:rsidRPr="00385670">
        <w:rPr>
          <w:rFonts w:cs="Arial"/>
          <w:szCs w:val="20"/>
        </w:rPr>
        <w:t>recuperação</w:t>
      </w:r>
      <w:r w:rsidRPr="00385670">
        <w:rPr>
          <w:rFonts w:cs="Arial"/>
          <w:szCs w:val="20"/>
        </w:rPr>
        <w:t>, e pela fração</w:t>
      </w:r>
      <w:r w:rsidR="003857EA" w:rsidRPr="00385670">
        <w:rPr>
          <w:rFonts w:cs="Arial"/>
          <w:szCs w:val="20"/>
        </w:rPr>
        <w:t xml:space="preserve"> de material magnético no ‘mags’</w:t>
      </w:r>
      <w:r w:rsidRPr="00385670">
        <w:rPr>
          <w:rFonts w:cs="Arial"/>
          <w:szCs w:val="20"/>
        </w:rPr>
        <w:t xml:space="preserve">, chamado de </w:t>
      </w:r>
      <w:r w:rsidR="003857EA" w:rsidRPr="00385670">
        <w:rPr>
          <w:rFonts w:cs="Arial"/>
          <w:szCs w:val="20"/>
        </w:rPr>
        <w:t>grau</w:t>
      </w:r>
      <w:r w:rsidRPr="00385670">
        <w:rPr>
          <w:rFonts w:cs="Arial"/>
          <w:szCs w:val="20"/>
        </w:rPr>
        <w:t xml:space="preserve">. </w:t>
      </w:r>
      <w:r w:rsidRPr="00803EA9">
        <w:rPr>
          <w:rFonts w:cs="Arial"/>
          <w:szCs w:val="20"/>
        </w:rPr>
        <w:t>Esses parâmetros dependem da magnitude das forças descritas acima.</w:t>
      </w:r>
    </w:p>
    <w:p w14:paraId="42DA1256" w14:textId="2BB14473" w:rsidR="009F5370" w:rsidRDefault="009F5370" w:rsidP="002430E0">
      <w:pPr>
        <w:tabs>
          <w:tab w:val="left" w:pos="3686"/>
        </w:tabs>
        <w:ind w:right="-17"/>
        <w:rPr>
          <w:rFonts w:cs="Arial"/>
          <w:szCs w:val="20"/>
        </w:rPr>
      </w:pPr>
      <w:r>
        <w:rPr>
          <w:rFonts w:cs="Arial"/>
          <w:szCs w:val="20"/>
        </w:rPr>
        <w:t xml:space="preserve">Cakir et al. (1997) desenvolveu uma rigorosa análise matemática da aceleração de uma partícula em um rolo magnético rotativo. </w:t>
      </w:r>
      <w:r w:rsidR="00696A8F">
        <w:rPr>
          <w:rFonts w:cs="Arial"/>
          <w:szCs w:val="20"/>
        </w:rPr>
        <w:t xml:space="preserve">O rolo é dividido em três regiões conforme mostra a Figura 14. </w:t>
      </w:r>
      <w:r>
        <w:rPr>
          <w:rFonts w:cs="Arial"/>
          <w:szCs w:val="20"/>
        </w:rPr>
        <w:t>Nessa análise foram obtidas a</w:t>
      </w:r>
      <w:r w:rsidR="00002A46">
        <w:rPr>
          <w:rFonts w:cs="Arial"/>
          <w:szCs w:val="20"/>
        </w:rPr>
        <w:t>s seguintes expressões para a ve</w:t>
      </w:r>
      <w:r>
        <w:rPr>
          <w:rFonts w:cs="Arial"/>
          <w:szCs w:val="20"/>
        </w:rPr>
        <w:t>locidade da partícula em qualquer ângulo de rotação:</w:t>
      </w:r>
    </w:p>
    <w:p w14:paraId="7CD86E0F" w14:textId="2F60FD34" w:rsidR="009F5370" w:rsidRPr="00696A8F" w:rsidRDefault="00390CF3" w:rsidP="00696A8F">
      <w:pPr>
        <w:tabs>
          <w:tab w:val="left" w:pos="3686"/>
        </w:tabs>
        <w:ind w:right="-17"/>
        <w:jc w:val="center"/>
        <w:rPr>
          <w:rFonts w:eastAsiaTheme="minorEastAsia" w:cs="Arial"/>
          <w:szCs w:val="20"/>
        </w:rPr>
      </w:pPr>
      <m:oMathPara>
        <m:oMath>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f</m:t>
              </m:r>
            </m:sub>
          </m:sSub>
          <m:r>
            <w:rPr>
              <w:rFonts w:ascii="Cambria Math" w:hAnsi="Cambria Math" w:cs="Arial"/>
              <w:szCs w:val="20"/>
            </w:rPr>
            <m:t xml:space="preserve">= </m:t>
          </m:r>
          <m:sSub>
            <m:sSubPr>
              <m:ctrlPr>
                <w:rPr>
                  <w:rFonts w:ascii="Cambria Math" w:hAnsi="Cambria Math" w:cs="Arial"/>
                  <w:i/>
                  <w:szCs w:val="20"/>
                </w:rPr>
              </m:ctrlPr>
            </m:sSubPr>
            <m:e>
              <m:r>
                <w:rPr>
                  <w:rFonts w:ascii="Cambria Math" w:hAnsi="Cambria Math" w:cs="Arial"/>
                  <w:szCs w:val="20"/>
                </w:rPr>
                <m:t>μ</m:t>
              </m:r>
            </m:e>
            <m:sub>
              <m:r>
                <w:rPr>
                  <w:rFonts w:ascii="Cambria Math" w:hAnsi="Cambria Math" w:cs="Arial"/>
                  <w:szCs w:val="20"/>
                </w:rPr>
                <m:t>d</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m</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gr</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c</m:t>
              </m:r>
            </m:sub>
          </m:sSub>
          <m:r>
            <w:rPr>
              <w:rFonts w:ascii="Cambria Math" w:eastAsiaTheme="minorEastAsia" w:hAnsi="Cambria Math" w:cs="Arial"/>
              <w:szCs w:val="20"/>
            </w:rPr>
            <m:t>)</m:t>
          </m:r>
        </m:oMath>
      </m:oMathPara>
    </w:p>
    <w:p w14:paraId="027748C6" w14:textId="70FE2C2B" w:rsidR="00696A8F" w:rsidRPr="00012C6A" w:rsidRDefault="00390CF3" w:rsidP="00696A8F">
      <w:pPr>
        <w:tabs>
          <w:tab w:val="left" w:pos="3686"/>
        </w:tabs>
        <w:ind w:right="-17"/>
        <w:jc w:val="center"/>
        <w:rPr>
          <w:rFonts w:eastAsiaTheme="minorEastAsia" w:cs="Arial"/>
          <w:szCs w:val="20"/>
        </w:rPr>
      </w:pPr>
      <m:oMathPara>
        <m:oMathParaPr>
          <m:jc m:val="center"/>
        </m:oMathParaPr>
        <m:oMath>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gt</m:t>
              </m:r>
            </m:sub>
          </m:sSub>
          <m:r>
            <w:rPr>
              <w:rFonts w:ascii="Cambria Math" w:hAnsi="Cambria Math" w:cs="Arial"/>
              <w:szCs w:val="20"/>
            </w:rPr>
            <m:t>=mgsenθ</m:t>
          </m:r>
        </m:oMath>
      </m:oMathPara>
    </w:p>
    <w:p w14:paraId="145F7B8D" w14:textId="27AF5C93" w:rsidR="00696A8F" w:rsidRDefault="00BD5AD4" w:rsidP="00012C6A">
      <w:pPr>
        <w:tabs>
          <w:tab w:val="left" w:pos="3686"/>
        </w:tabs>
        <w:ind w:right="-17"/>
        <w:jc w:val="center"/>
        <w:rPr>
          <w:rFonts w:cs="Arial"/>
          <w:szCs w:val="20"/>
        </w:rPr>
      </w:pPr>
      <w:r>
        <w:rPr>
          <w:rFonts w:eastAsiaTheme="minorEastAsia" w:cs="Arial"/>
          <w:szCs w:val="20"/>
        </w:rPr>
        <w:t xml:space="preserve">                                     </w:t>
      </w:r>
      <m:oMath>
        <m:sSub>
          <m:sSubPr>
            <m:ctrlPr>
              <w:rPr>
                <w:rFonts w:ascii="Cambria Math" w:hAnsi="Cambria Math" w:cs="Arial"/>
                <w:i/>
                <w:szCs w:val="20"/>
              </w:rPr>
            </m:ctrlPr>
          </m:sSubPr>
          <m:e>
            <m:r>
              <w:rPr>
                <w:rFonts w:ascii="Cambria Math" w:hAnsi="Cambria Math" w:cs="Arial"/>
                <w:szCs w:val="20"/>
              </w:rPr>
              <m:t>ω</m:t>
            </m:r>
          </m:e>
          <m:sub>
            <m:r>
              <w:rPr>
                <w:rFonts w:ascii="Cambria Math" w:hAnsi="Cambria Math" w:cs="Arial"/>
                <w:szCs w:val="20"/>
              </w:rPr>
              <m:t>p</m:t>
            </m:r>
          </m:sub>
        </m:sSub>
        <m:r>
          <w:rPr>
            <w:rFonts w:ascii="Cambria Math" w:hAnsi="Cambria Math" w:cs="Arial"/>
            <w:szCs w:val="20"/>
          </w:rPr>
          <m:t xml:space="preserve">= </m:t>
        </m:r>
        <m:sSub>
          <m:sSubPr>
            <m:ctrlPr>
              <w:rPr>
                <w:rFonts w:ascii="Cambria Math" w:hAnsi="Cambria Math" w:cs="Arial"/>
                <w:i/>
                <w:szCs w:val="20"/>
              </w:rPr>
            </m:ctrlPr>
          </m:sSubPr>
          <m:e>
            <m:r>
              <w:rPr>
                <w:rFonts w:ascii="Cambria Math" w:hAnsi="Cambria Math" w:cs="Arial"/>
                <w:szCs w:val="20"/>
              </w:rPr>
              <m:t>ω</m:t>
            </m:r>
          </m:e>
          <m:sub>
            <m:r>
              <w:rPr>
                <w:rFonts w:ascii="Cambria Math" w:hAnsi="Cambria Math" w:cs="Arial"/>
                <w:szCs w:val="20"/>
              </w:rPr>
              <m:t>r</m:t>
            </m:r>
          </m:sub>
        </m:sSub>
        <m:r>
          <w:rPr>
            <w:rFonts w:ascii="Cambria Math" w:eastAsiaTheme="minorEastAsia" w:hAnsi="Cambria Math" w:cs="Arial"/>
            <w:szCs w:val="20"/>
          </w:rPr>
          <m:t xml:space="preserve"> </m:t>
        </m:r>
      </m:oMath>
      <w:r w:rsidR="00696A8F">
        <w:rPr>
          <w:rFonts w:eastAsiaTheme="minorEastAsia" w:cs="Arial"/>
          <w:szCs w:val="20"/>
        </w:rPr>
        <w:t xml:space="preserve">  (no final da região 1)</w:t>
      </w:r>
    </w:p>
    <w:p w14:paraId="25F16961" w14:textId="7744468C" w:rsidR="00696A8F" w:rsidRDefault="00696A8F" w:rsidP="00696A8F">
      <w:pPr>
        <w:pStyle w:val="Legenda"/>
      </w:pPr>
      <w:bookmarkStart w:id="43" w:name="_Toc405898588"/>
      <w:r>
        <w:t xml:space="preserve">Figura </w:t>
      </w:r>
      <w:r>
        <w:fldChar w:fldCharType="begin"/>
      </w:r>
      <w:r>
        <w:instrText xml:space="preserve"> SEQ Figure \* ARABIC </w:instrText>
      </w:r>
      <w:r>
        <w:fldChar w:fldCharType="separate"/>
      </w:r>
      <w:r w:rsidR="00331915">
        <w:rPr>
          <w:noProof/>
        </w:rPr>
        <w:t>14</w:t>
      </w:r>
      <w:r>
        <w:fldChar w:fldCharType="end"/>
      </w:r>
      <w:r>
        <w:t xml:space="preserve"> - Diagrama mostrando as forças que atuam em uma partícula</w:t>
      </w:r>
      <w:bookmarkEnd w:id="43"/>
    </w:p>
    <w:p w14:paraId="0F1C9918" w14:textId="68F79593" w:rsidR="002430E0" w:rsidRDefault="009F5370" w:rsidP="009F5370">
      <w:pPr>
        <w:tabs>
          <w:tab w:val="left" w:pos="3686"/>
        </w:tabs>
        <w:ind w:right="-17"/>
        <w:jc w:val="center"/>
        <w:rPr>
          <w:rFonts w:cs="Arial"/>
          <w:szCs w:val="20"/>
        </w:rPr>
      </w:pPr>
      <w:r>
        <w:rPr>
          <w:rFonts w:cs="Arial"/>
          <w:noProof/>
          <w:szCs w:val="20"/>
          <w:lang w:eastAsia="pt-BR"/>
        </w:rPr>
        <w:drawing>
          <wp:inline distT="0" distB="0" distL="0" distR="0" wp14:anchorId="6B90B02F" wp14:editId="13AFB983">
            <wp:extent cx="2492588" cy="2336800"/>
            <wp:effectExtent l="0" t="0" r="317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84799" cy="2329498"/>
                    </a:xfrm>
                    <a:prstGeom prst="rect">
                      <a:avLst/>
                    </a:prstGeom>
                    <a:noFill/>
                    <a:ln>
                      <a:noFill/>
                    </a:ln>
                  </pic:spPr>
                </pic:pic>
              </a:graphicData>
            </a:graphic>
          </wp:inline>
        </w:drawing>
      </w:r>
    </w:p>
    <w:p w14:paraId="1F8B2CEA" w14:textId="3E65B488" w:rsidR="00696A8F" w:rsidRDefault="00696A8F" w:rsidP="009F5370">
      <w:pPr>
        <w:tabs>
          <w:tab w:val="left" w:pos="3686"/>
        </w:tabs>
        <w:ind w:right="-17"/>
        <w:jc w:val="center"/>
        <w:rPr>
          <w:rFonts w:cs="Arial"/>
          <w:sz w:val="20"/>
          <w:szCs w:val="20"/>
        </w:rPr>
      </w:pPr>
      <w:r>
        <w:rPr>
          <w:rFonts w:cs="Arial"/>
          <w:sz w:val="20"/>
          <w:szCs w:val="20"/>
        </w:rPr>
        <w:t>Fonte: Adaptado de International Journal of Mineral Processing, 39 (1993)</w:t>
      </w:r>
    </w:p>
    <w:p w14:paraId="5ECB9355" w14:textId="662418B6" w:rsidR="00696A8F" w:rsidRDefault="00696A8F" w:rsidP="00696A8F">
      <w:pPr>
        <w:tabs>
          <w:tab w:val="left" w:pos="3686"/>
        </w:tabs>
        <w:ind w:right="-17"/>
        <w:jc w:val="left"/>
        <w:rPr>
          <w:rFonts w:cs="Arial"/>
          <w:szCs w:val="20"/>
        </w:rPr>
      </w:pPr>
      <w:r>
        <w:rPr>
          <w:rFonts w:cs="Arial"/>
          <w:szCs w:val="20"/>
        </w:rPr>
        <w:t xml:space="preserve">Quando a partícula </w:t>
      </w:r>
      <w:r w:rsidR="001D71D9">
        <w:rPr>
          <w:rFonts w:cs="Arial"/>
          <w:szCs w:val="20"/>
        </w:rPr>
        <w:t>obtém</w:t>
      </w:r>
      <w:r>
        <w:rPr>
          <w:rFonts w:cs="Arial"/>
          <w:szCs w:val="20"/>
        </w:rPr>
        <w:t xml:space="preserve"> a velocidade do rotor, um coeficiente de atrito estático substitui o dinâmico. A partícula viaja na velocidade do rotor até o final da região 2, onde o componente tangencial da força da gravidade excede a força de atrito.</w:t>
      </w:r>
    </w:p>
    <w:p w14:paraId="1E7D3ACB" w14:textId="39699484" w:rsidR="00696A8F" w:rsidRPr="00440DBF" w:rsidRDefault="00390CF3" w:rsidP="00696A8F">
      <w:pPr>
        <w:tabs>
          <w:tab w:val="left" w:pos="3686"/>
        </w:tabs>
        <w:ind w:right="-17"/>
        <w:jc w:val="center"/>
        <w:rPr>
          <w:rFonts w:eastAsiaTheme="minorEastAsia" w:cs="Arial"/>
          <w:szCs w:val="20"/>
        </w:rPr>
      </w:pPr>
      <m:oMathPara>
        <m:oMath>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f</m:t>
              </m:r>
            </m:sub>
          </m:sSub>
          <m:r>
            <w:rPr>
              <w:rFonts w:ascii="Cambria Math" w:hAnsi="Cambria Math" w:cs="Arial"/>
              <w:szCs w:val="20"/>
            </w:rPr>
            <m:t xml:space="preserve">= </m:t>
          </m:r>
          <m:sSub>
            <m:sSubPr>
              <m:ctrlPr>
                <w:rPr>
                  <w:rFonts w:ascii="Cambria Math" w:hAnsi="Cambria Math" w:cs="Arial"/>
                  <w:i/>
                  <w:szCs w:val="20"/>
                </w:rPr>
              </m:ctrlPr>
            </m:sSubPr>
            <m:e>
              <m:r>
                <w:rPr>
                  <w:rFonts w:ascii="Cambria Math" w:hAnsi="Cambria Math" w:cs="Arial"/>
                  <w:szCs w:val="20"/>
                </w:rPr>
                <m:t>μ</m:t>
              </m:r>
            </m:e>
            <m:sub>
              <m:r>
                <w:rPr>
                  <w:rFonts w:ascii="Cambria Math" w:hAnsi="Cambria Math" w:cs="Arial"/>
                  <w:szCs w:val="20"/>
                </w:rPr>
                <m:t>s</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m</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gr</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F</m:t>
              </m:r>
            </m:e>
            <m:sub>
              <m:r>
                <w:rPr>
                  <w:rFonts w:ascii="Cambria Math" w:hAnsi="Cambria Math" w:cs="Arial"/>
                  <w:szCs w:val="20"/>
                </w:rPr>
                <m:t>c</m:t>
              </m:r>
            </m:sub>
          </m:sSub>
          <m:r>
            <w:rPr>
              <w:rFonts w:ascii="Cambria Math" w:eastAsiaTheme="minorEastAsia" w:hAnsi="Cambria Math" w:cs="Arial"/>
              <w:szCs w:val="20"/>
            </w:rPr>
            <m:t>)</m:t>
          </m:r>
        </m:oMath>
      </m:oMathPara>
    </w:p>
    <w:p w14:paraId="2273663E" w14:textId="33DBDDA9" w:rsidR="00440DBF" w:rsidRDefault="00440DBF" w:rsidP="00696A8F">
      <w:pPr>
        <w:tabs>
          <w:tab w:val="left" w:pos="3686"/>
        </w:tabs>
        <w:ind w:right="-17"/>
        <w:jc w:val="center"/>
        <w:rPr>
          <w:rFonts w:eastAsiaTheme="minorEastAsia" w:cs="Arial"/>
          <w:szCs w:val="20"/>
        </w:rPr>
      </w:pPr>
      <w:r>
        <w:rPr>
          <w:rFonts w:eastAsiaTheme="minorEastAsia" w:cs="Arial"/>
          <w:szCs w:val="20"/>
        </w:rPr>
        <w:lastRenderedPageBreak/>
        <w:t xml:space="preserve">                             </w:t>
      </w:r>
      <m:oMath>
        <m:r>
          <w:rPr>
            <w:rFonts w:ascii="Cambria Math" w:eastAsiaTheme="minorEastAsia" w:hAnsi="Cambria Math" w:cs="Arial"/>
            <w:szCs w:val="20"/>
          </w:rPr>
          <m:t xml:space="preserve"> </m:t>
        </m:r>
        <m:sSub>
          <m:sSubPr>
            <m:ctrlPr>
              <w:rPr>
                <w:rFonts w:ascii="Cambria Math" w:eastAsiaTheme="minorEastAsia" w:hAnsi="Cambria Math" w:cs="Arial"/>
                <w:i/>
                <w:szCs w:val="20"/>
              </w:rPr>
            </m:ctrlPr>
          </m:sSubPr>
          <m:e>
            <m:r>
              <w:rPr>
                <w:rFonts w:ascii="Cambria Math" w:eastAsiaTheme="minorEastAsia" w:hAnsi="Cambria Math" w:cs="Arial"/>
                <w:szCs w:val="20"/>
              </w:rPr>
              <m:t>F</m:t>
            </m:r>
          </m:e>
          <m:sub>
            <m:r>
              <w:rPr>
                <w:rFonts w:ascii="Cambria Math" w:eastAsiaTheme="minorEastAsia" w:hAnsi="Cambria Math" w:cs="Arial"/>
                <w:szCs w:val="20"/>
              </w:rPr>
              <m:t>gt</m:t>
            </m:r>
          </m:sub>
        </m:sSub>
        <m:r>
          <w:rPr>
            <w:rFonts w:ascii="Cambria Math" w:eastAsiaTheme="minorEastAsia" w:hAnsi="Cambria Math" w:cs="Arial"/>
            <w:szCs w:val="20"/>
          </w:rPr>
          <m:t xml:space="preserve">= </m:t>
        </m:r>
        <m:sSub>
          <m:sSubPr>
            <m:ctrlPr>
              <w:rPr>
                <w:rFonts w:ascii="Cambria Math" w:eastAsiaTheme="minorEastAsia" w:hAnsi="Cambria Math" w:cs="Arial"/>
                <w:i/>
                <w:szCs w:val="20"/>
              </w:rPr>
            </m:ctrlPr>
          </m:sSubPr>
          <m:e>
            <m:r>
              <w:rPr>
                <w:rFonts w:ascii="Cambria Math" w:eastAsiaTheme="minorEastAsia" w:hAnsi="Cambria Math" w:cs="Arial"/>
                <w:szCs w:val="20"/>
              </w:rPr>
              <m:t>F</m:t>
            </m:r>
          </m:e>
          <m:sub>
            <m:r>
              <w:rPr>
                <w:rFonts w:ascii="Cambria Math" w:eastAsiaTheme="minorEastAsia" w:hAnsi="Cambria Math" w:cs="Arial"/>
                <w:szCs w:val="20"/>
              </w:rPr>
              <m:t>f</m:t>
            </m:r>
          </m:sub>
        </m:sSub>
      </m:oMath>
      <w:r>
        <w:rPr>
          <w:rFonts w:eastAsiaTheme="minorEastAsia" w:cs="Arial"/>
          <w:szCs w:val="20"/>
        </w:rPr>
        <w:t xml:space="preserve">    (no final da região 2)</w:t>
      </w:r>
    </w:p>
    <w:p w14:paraId="1793F26C" w14:textId="231A4542" w:rsidR="00440DBF" w:rsidRDefault="00440DBF" w:rsidP="00440DBF">
      <w:pPr>
        <w:tabs>
          <w:tab w:val="left" w:pos="3686"/>
        </w:tabs>
        <w:ind w:right="-17"/>
        <w:jc w:val="left"/>
        <w:rPr>
          <w:rFonts w:eastAsiaTheme="minorEastAsia" w:cs="Arial"/>
          <w:szCs w:val="20"/>
        </w:rPr>
      </w:pPr>
      <w:r>
        <w:rPr>
          <w:rFonts w:eastAsiaTheme="minorEastAsia" w:cs="Arial"/>
          <w:szCs w:val="20"/>
        </w:rPr>
        <w:t>O final da região 2 é o ponto de separação quando analisados separadores magnéticos de discos permanentes. É fácil perceber que nesse ponto ainda existe um pequeno componente da força radial “prendendo” a partícula ao rolo. Na análise apresentada por Cakir et al., esse componente cria uma terceira região, onde a partícula começa a acelerar novamente. O componente radial diminui rapidamente nesta região e a partícula se desprende logo em seguida, quando a força centrífuga excede a força radial que “prendia” a partícula ao rolo</w:t>
      </w:r>
      <w:r w:rsidR="00A83627">
        <w:rPr>
          <w:rFonts w:eastAsiaTheme="minorEastAsia" w:cs="Arial"/>
          <w:szCs w:val="20"/>
        </w:rPr>
        <w:t>.</w:t>
      </w:r>
    </w:p>
    <w:p w14:paraId="41DFCA18" w14:textId="76C345DD" w:rsidR="00A83627" w:rsidRPr="00696A8F" w:rsidRDefault="00A83627" w:rsidP="00A83627">
      <w:pPr>
        <w:tabs>
          <w:tab w:val="left" w:pos="3686"/>
        </w:tabs>
        <w:ind w:right="-17"/>
        <w:jc w:val="center"/>
        <w:rPr>
          <w:rFonts w:eastAsiaTheme="minorEastAsia" w:cs="Arial"/>
          <w:szCs w:val="20"/>
        </w:rPr>
      </w:pPr>
      <w:r>
        <w:rPr>
          <w:rFonts w:eastAsiaTheme="minorEastAsia" w:cs="Arial"/>
          <w:szCs w:val="20"/>
        </w:rPr>
        <w:t xml:space="preserve">                             </w:t>
      </w:r>
      <m:oMath>
        <m:sSub>
          <m:sSubPr>
            <m:ctrlPr>
              <w:rPr>
                <w:rFonts w:ascii="Cambria Math" w:eastAsiaTheme="minorEastAsia" w:hAnsi="Cambria Math" w:cs="Arial"/>
                <w:i/>
                <w:szCs w:val="20"/>
              </w:rPr>
            </m:ctrlPr>
          </m:sSubPr>
          <m:e>
            <m:r>
              <w:rPr>
                <w:rFonts w:ascii="Cambria Math" w:eastAsiaTheme="minorEastAsia" w:hAnsi="Cambria Math" w:cs="Arial"/>
                <w:szCs w:val="20"/>
              </w:rPr>
              <m:t>F</m:t>
            </m:r>
          </m:e>
          <m:sub>
            <m:r>
              <w:rPr>
                <w:rFonts w:ascii="Cambria Math" w:eastAsiaTheme="minorEastAsia" w:hAnsi="Cambria Math" w:cs="Arial"/>
                <w:szCs w:val="20"/>
              </w:rPr>
              <m:t>c</m:t>
            </m:r>
          </m:sub>
        </m:sSub>
        <m:r>
          <w:rPr>
            <w:rFonts w:ascii="Cambria Math" w:eastAsiaTheme="minorEastAsia" w:hAnsi="Cambria Math" w:cs="Arial"/>
            <w:szCs w:val="20"/>
          </w:rPr>
          <m:t xml:space="preserve">= </m:t>
        </m:r>
        <m:sSub>
          <m:sSubPr>
            <m:ctrlPr>
              <w:rPr>
                <w:rFonts w:ascii="Cambria Math" w:eastAsiaTheme="minorEastAsia" w:hAnsi="Cambria Math" w:cs="Arial"/>
                <w:i/>
                <w:szCs w:val="20"/>
              </w:rPr>
            </m:ctrlPr>
          </m:sSubPr>
          <m:e>
            <m:r>
              <w:rPr>
                <w:rFonts w:ascii="Cambria Math" w:eastAsiaTheme="minorEastAsia" w:hAnsi="Cambria Math" w:cs="Arial"/>
                <w:szCs w:val="20"/>
              </w:rPr>
              <m:t>F</m:t>
            </m:r>
          </m:e>
          <m:sub>
            <m:r>
              <w:rPr>
                <w:rFonts w:ascii="Cambria Math" w:eastAsiaTheme="minorEastAsia" w:hAnsi="Cambria Math" w:cs="Arial"/>
                <w:szCs w:val="20"/>
              </w:rPr>
              <m:t>m</m:t>
            </m:r>
          </m:sub>
        </m:sSub>
        <m:r>
          <w:rPr>
            <w:rFonts w:ascii="Cambria Math" w:eastAsiaTheme="minorEastAsia" w:hAnsi="Cambria Math" w:cs="Arial"/>
            <w:szCs w:val="20"/>
          </w:rPr>
          <m:t>+</m:t>
        </m:r>
        <m:sSub>
          <m:sSubPr>
            <m:ctrlPr>
              <w:rPr>
                <w:rFonts w:ascii="Cambria Math" w:eastAsiaTheme="minorEastAsia" w:hAnsi="Cambria Math" w:cs="Arial"/>
                <w:i/>
                <w:szCs w:val="20"/>
              </w:rPr>
            </m:ctrlPr>
          </m:sSubPr>
          <m:e>
            <m:r>
              <w:rPr>
                <w:rFonts w:ascii="Cambria Math" w:eastAsiaTheme="minorEastAsia" w:hAnsi="Cambria Math" w:cs="Arial"/>
                <w:szCs w:val="20"/>
              </w:rPr>
              <m:t>F</m:t>
            </m:r>
          </m:e>
          <m:sub>
            <m:r>
              <w:rPr>
                <w:rFonts w:ascii="Cambria Math" w:eastAsiaTheme="minorEastAsia" w:hAnsi="Cambria Math" w:cs="Arial"/>
                <w:szCs w:val="20"/>
              </w:rPr>
              <m:t>gr</m:t>
            </m:r>
          </m:sub>
        </m:sSub>
      </m:oMath>
      <w:r>
        <w:rPr>
          <w:rFonts w:eastAsiaTheme="minorEastAsia" w:cs="Arial"/>
          <w:szCs w:val="20"/>
        </w:rPr>
        <w:t xml:space="preserve">      (no final da região 3)</w:t>
      </w:r>
    </w:p>
    <w:p w14:paraId="78062318" w14:textId="026C2A97" w:rsidR="00696A8F" w:rsidRDefault="00A83627" w:rsidP="00A83627">
      <w:pPr>
        <w:tabs>
          <w:tab w:val="left" w:pos="3686"/>
        </w:tabs>
        <w:ind w:right="-17"/>
        <w:jc w:val="left"/>
        <w:rPr>
          <w:rFonts w:cs="Arial"/>
          <w:szCs w:val="20"/>
        </w:rPr>
      </w:pPr>
      <w:r>
        <w:rPr>
          <w:rFonts w:cs="Arial"/>
          <w:szCs w:val="20"/>
        </w:rPr>
        <w:t>Apesar de considerar apenas as forças mecânicas, a aproximação pode ser aplicada a separadores magnéticos com a adição da força magnética radial. As equações não levam em consideração forças interpartículas, uma vez que se referem a partículas individuais.</w:t>
      </w:r>
    </w:p>
    <w:p w14:paraId="2893FE40" w14:textId="0FD133F0" w:rsidR="003B0EF9" w:rsidRDefault="001B1572" w:rsidP="001B1572">
      <w:pPr>
        <w:pStyle w:val="Ttulo2"/>
      </w:pPr>
      <w:bookmarkStart w:id="44" w:name="_Toc405898719"/>
      <w:r>
        <w:t>tipos</w:t>
      </w:r>
      <w:bookmarkEnd w:id="44"/>
    </w:p>
    <w:p w14:paraId="64B5A0CB" w14:textId="5786042F" w:rsidR="00690BEA" w:rsidRDefault="00690BEA" w:rsidP="00690BEA">
      <w:pPr>
        <w:pStyle w:val="Legenda"/>
      </w:pPr>
      <w:bookmarkStart w:id="45" w:name="_Toc405898589"/>
      <w:r>
        <w:t xml:space="preserve">Figura </w:t>
      </w:r>
      <w:r>
        <w:fldChar w:fldCharType="begin"/>
      </w:r>
      <w:r>
        <w:instrText xml:space="preserve"> SEQ Figure \* ARABIC </w:instrText>
      </w:r>
      <w:r>
        <w:fldChar w:fldCharType="separate"/>
      </w:r>
      <w:r w:rsidR="00331915">
        <w:rPr>
          <w:noProof/>
        </w:rPr>
        <w:t>15</w:t>
      </w:r>
      <w:r>
        <w:fldChar w:fldCharType="end"/>
      </w:r>
      <w:r>
        <w:t xml:space="preserve"> - Esquematização de separadores de baixa intensidade</w:t>
      </w:r>
    </w:p>
    <w:p w14:paraId="68CA6713" w14:textId="7C4D2B91" w:rsidR="00357D59" w:rsidRDefault="00357D59" w:rsidP="00690BEA">
      <w:pPr>
        <w:jc w:val="center"/>
      </w:pPr>
      <w:r w:rsidRPr="00C67D8C">
        <w:rPr>
          <w:noProof/>
          <w:lang w:eastAsia="pt-BR"/>
        </w:rPr>
        <w:drawing>
          <wp:inline distT="0" distB="0" distL="0" distR="0" wp14:anchorId="56F33D82" wp14:editId="4794A885">
            <wp:extent cx="3914775" cy="2400300"/>
            <wp:effectExtent l="0" t="0" r="0" b="0"/>
            <wp:docPr id="3" name="Imagem 3" descr="C:\Users\carlos.zanotti\Desktop\Image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zanotti\Desktop\Imagem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22773" cy="2405204"/>
                    </a:xfrm>
                    <a:prstGeom prst="rect">
                      <a:avLst/>
                    </a:prstGeom>
                    <a:noFill/>
                    <a:ln>
                      <a:noFill/>
                    </a:ln>
                  </pic:spPr>
                </pic:pic>
              </a:graphicData>
            </a:graphic>
          </wp:inline>
        </w:drawing>
      </w:r>
      <w:bookmarkEnd w:id="45"/>
    </w:p>
    <w:p w14:paraId="37E13D23" w14:textId="0F455E89" w:rsidR="00357D59" w:rsidRPr="00690BEA" w:rsidRDefault="00357D59" w:rsidP="00690BEA">
      <w:pPr>
        <w:jc w:val="center"/>
        <w:rPr>
          <w:sz w:val="20"/>
        </w:rPr>
      </w:pPr>
      <w:r w:rsidRPr="00690BEA">
        <w:rPr>
          <w:sz w:val="20"/>
        </w:rPr>
        <w:t>Fonte: Pessoal</w:t>
      </w:r>
    </w:p>
    <w:p w14:paraId="508D937F" w14:textId="77777777" w:rsidR="00113B48" w:rsidRDefault="00113B48" w:rsidP="00113B48">
      <w:pPr>
        <w:pStyle w:val="Ttulo3"/>
      </w:pPr>
      <w:bookmarkStart w:id="46" w:name="_Toc405898720"/>
      <w:r>
        <w:t>Via Seca</w:t>
      </w:r>
      <w:bookmarkEnd w:id="46"/>
    </w:p>
    <w:p w14:paraId="62605C75" w14:textId="77777777" w:rsidR="00113B48" w:rsidRDefault="00113B48" w:rsidP="00113B48">
      <w:pPr>
        <w:pStyle w:val="Ttulo4"/>
      </w:pPr>
      <w:bookmarkStart w:id="47" w:name="_Toc405898721"/>
      <w:r>
        <w:t>Polia magnética</w:t>
      </w:r>
      <w:bookmarkEnd w:id="47"/>
    </w:p>
    <w:p w14:paraId="258201D4" w14:textId="28A25C16" w:rsidR="00CB3E46" w:rsidRPr="00CB3E46" w:rsidRDefault="00CB3E46" w:rsidP="00CB3E46">
      <w:r w:rsidRPr="00CB3E46">
        <w:t xml:space="preserve">Imãs permanentes dispostos com polos radiais ou axiais acoplados em seu eixo fixo, gerando um campo magnético contínuo que age atraindo as partículas ferrosas que </w:t>
      </w:r>
      <w:r w:rsidRPr="00CB3E46">
        <w:lastRenderedPageBreak/>
        <w:t>são transportadas através da polia magnética</w:t>
      </w:r>
      <w:r w:rsidRPr="00CB3E46">
        <w:rPr>
          <w:rFonts w:cs="Arial"/>
          <w:szCs w:val="20"/>
        </w:rPr>
        <w:t>. Para não haver influência dos campos internos de cada imã, eles são dispostos obedecendo uma distância entre eles proporcional a intensidade do campo gerado. A polia magnética é utilizada no lugar da polia motriz de um transportador de correia</w:t>
      </w:r>
      <w:r w:rsidR="00BA2AC9">
        <w:rPr>
          <w:rFonts w:cs="Arial"/>
          <w:szCs w:val="20"/>
        </w:rPr>
        <w:t>.</w:t>
      </w:r>
    </w:p>
    <w:p w14:paraId="3689983A" w14:textId="57AC17D7" w:rsidR="00E73C91" w:rsidRDefault="00E73C91" w:rsidP="00E73C91">
      <w:pPr>
        <w:pStyle w:val="Legenda"/>
      </w:pPr>
      <w:bookmarkStart w:id="48" w:name="_Toc405898590"/>
      <w:r>
        <w:t xml:space="preserve">Figura </w:t>
      </w:r>
      <w:r>
        <w:fldChar w:fldCharType="begin"/>
      </w:r>
      <w:r>
        <w:instrText xml:space="preserve"> SEQ Figure \* ARABIC </w:instrText>
      </w:r>
      <w:r>
        <w:fldChar w:fldCharType="separate"/>
      </w:r>
      <w:r w:rsidR="00331915">
        <w:rPr>
          <w:noProof/>
        </w:rPr>
        <w:t>16</w:t>
      </w:r>
      <w:r>
        <w:fldChar w:fldCharType="end"/>
      </w:r>
      <w:r>
        <w:t xml:space="preserve"> - Configuração dos polos</w:t>
      </w:r>
      <w:bookmarkEnd w:id="48"/>
    </w:p>
    <w:p w14:paraId="79145F1B" w14:textId="349003BD" w:rsidR="002C7D26" w:rsidRDefault="002C7D26" w:rsidP="002C7D26">
      <w:pPr>
        <w:jc w:val="center"/>
      </w:pPr>
      <w:r>
        <w:rPr>
          <w:noProof/>
          <w:lang w:eastAsia="pt-BR"/>
        </w:rPr>
        <w:drawing>
          <wp:inline distT="0" distB="0" distL="0" distR="0" wp14:anchorId="41704202" wp14:editId="5E0302D1">
            <wp:extent cx="3409950" cy="2924175"/>
            <wp:effectExtent l="0" t="0" r="0" b="9525"/>
            <wp:docPr id="2055" name="Imagem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09950" cy="2924175"/>
                    </a:xfrm>
                    <a:prstGeom prst="rect">
                      <a:avLst/>
                    </a:prstGeom>
                    <a:noFill/>
                    <a:ln>
                      <a:noFill/>
                    </a:ln>
                  </pic:spPr>
                </pic:pic>
              </a:graphicData>
            </a:graphic>
          </wp:inline>
        </w:drawing>
      </w:r>
    </w:p>
    <w:p w14:paraId="49821ED4" w14:textId="638A0FE0" w:rsidR="002C7D26" w:rsidRPr="002C7D26" w:rsidRDefault="002C7D26" w:rsidP="002C7D26">
      <w:pPr>
        <w:jc w:val="center"/>
        <w:rPr>
          <w:sz w:val="20"/>
        </w:rPr>
      </w:pPr>
      <w:r>
        <w:rPr>
          <w:sz w:val="20"/>
        </w:rPr>
        <w:t xml:space="preserve">Fonte: </w:t>
      </w:r>
      <w:r w:rsidR="00FE3F63">
        <w:rPr>
          <w:sz w:val="20"/>
        </w:rPr>
        <w:t xml:space="preserve">Adaptado de </w:t>
      </w:r>
      <w:r>
        <w:rPr>
          <w:sz w:val="20"/>
        </w:rPr>
        <w:t>Svoboda, J., 2001</w:t>
      </w:r>
    </w:p>
    <w:p w14:paraId="25C7CEDF" w14:textId="77777777" w:rsidR="00113B48" w:rsidRDefault="00113B48" w:rsidP="00113B48">
      <w:pPr>
        <w:pStyle w:val="Ttulo4"/>
      </w:pPr>
      <w:bookmarkStart w:id="49" w:name="_Toc405898722"/>
      <w:r>
        <w:t>Tambor magnético via seca</w:t>
      </w:r>
      <w:bookmarkEnd w:id="49"/>
    </w:p>
    <w:p w14:paraId="7D57F6BB" w14:textId="77777777" w:rsidR="00B272CA" w:rsidRDefault="00B272CA" w:rsidP="00B272CA">
      <w:r>
        <w:t>Diferentemente das polias, os tambores magnéticos são instalados exteriormente à correia transportadora. O material pode ser despejado sobre os mesmos a partir de vibradores, tribulações verticais, entre outros. Em alguns casos o tambor trabalha sobre o sistema transportador de material contaminado, retirando as partículas ferrosas sem entrar em contato com o produto principal.</w:t>
      </w:r>
    </w:p>
    <w:p w14:paraId="32A16D34" w14:textId="09ED1B65" w:rsidR="00B272CA" w:rsidRDefault="00B272CA" w:rsidP="00B272CA">
      <w:r>
        <w:t>Assim como no caso das polias magnéticas, o campo magnético é gerado através de um conjunto de imãs permanentes.</w:t>
      </w:r>
      <w:r w:rsidR="00846D2E">
        <w:t xml:space="preserve"> A diferença básica em relação à</w:t>
      </w:r>
      <w:r>
        <w:t>s polias magnéticas é que o núcleo magnetizado dos tambores magnéticos abrange apenas metade do cilindro e é montado e fixado em torno do eixo, arrastando o material sobre ele despejado ou por ele captado desviando as partículas ferrosas.</w:t>
      </w:r>
    </w:p>
    <w:p w14:paraId="75E734BC" w14:textId="62CD8697" w:rsidR="00B272CA" w:rsidRDefault="00B272CA" w:rsidP="00B272CA">
      <w:r>
        <w:t xml:space="preserve">Constitui-se de um </w:t>
      </w:r>
      <w:r w:rsidR="00357D59">
        <w:t>equipamento do tipo “trabalho pesado”</w:t>
      </w:r>
      <w:r>
        <w:t xml:space="preserve">, com capacidade de processar grandes volumes de materiais, sendo recomendado para operar em </w:t>
      </w:r>
      <w:r>
        <w:lastRenderedPageBreak/>
        <w:t>instalações de rec</w:t>
      </w:r>
      <w:r w:rsidR="009C2AFA">
        <w:t>uperação metálica em plantas de beneficiamento de sucata</w:t>
      </w:r>
      <w:r w:rsidR="00B21294">
        <w:t xml:space="preserve"> e lixões</w:t>
      </w:r>
      <w:r>
        <w:t>, na recuperação de escória, em plantas de beneficiamento de lixo, no tratamento de areia de fundição, separação de brita de demolição, separação ferrosa de sílica</w:t>
      </w:r>
      <w:r w:rsidR="00846D2E">
        <w:t>, dentre outros</w:t>
      </w:r>
      <w:r>
        <w:t>.</w:t>
      </w:r>
    </w:p>
    <w:p w14:paraId="41DF1020" w14:textId="70B5098D" w:rsidR="00B272CA" w:rsidRDefault="00B272CA" w:rsidP="00B272CA">
      <w:r>
        <w:t>O tambor do tipo permanente, não requer energia elétrica para a geração da sua força de atração, sendo portanto ideal para operar em locais onde se requer um baixo consumo de energia. O ta</w:t>
      </w:r>
      <w:r w:rsidR="00357D59">
        <w:t>mbor do tipo “tambor de sucata</w:t>
      </w:r>
      <w:r>
        <w:t>”, pode operar isolado ou em conjunto de duas unidades repassando o produto, em aplicações onde se requer um produto com maior nível de pureza e ainda, suspenso sobre calhas ou correias transportadoras, atraindo os materiais ferrosos a distância ou recebendo o produto sobre sua superfície, através de uma correia transportadora ou calha vibratória.</w:t>
      </w:r>
    </w:p>
    <w:p w14:paraId="2519A21E" w14:textId="7924AE34" w:rsidR="00E73C91" w:rsidRDefault="00E73C91" w:rsidP="00E73C91">
      <w:pPr>
        <w:pStyle w:val="Legenda"/>
      </w:pPr>
      <w:bookmarkStart w:id="50" w:name="_Toc405898591"/>
      <w:r>
        <w:t xml:space="preserve">Figura </w:t>
      </w:r>
      <w:r>
        <w:fldChar w:fldCharType="begin"/>
      </w:r>
      <w:r>
        <w:instrText xml:space="preserve"> SEQ Figure \* ARABIC </w:instrText>
      </w:r>
      <w:r>
        <w:fldChar w:fldCharType="separate"/>
      </w:r>
      <w:r w:rsidR="00331915">
        <w:rPr>
          <w:noProof/>
        </w:rPr>
        <w:t>17</w:t>
      </w:r>
      <w:r>
        <w:fldChar w:fldCharType="end"/>
      </w:r>
      <w:r>
        <w:t xml:space="preserve"> - Esquematização de tambor magnético via seca</w:t>
      </w:r>
      <w:bookmarkEnd w:id="50"/>
    </w:p>
    <w:p w14:paraId="41776575" w14:textId="25CB9BB8" w:rsidR="00F905B8" w:rsidRDefault="00F905B8" w:rsidP="00F905B8">
      <w:pPr>
        <w:jc w:val="center"/>
      </w:pPr>
      <w:r>
        <w:rPr>
          <w:noProof/>
          <w:lang w:eastAsia="pt-BR"/>
        </w:rPr>
        <w:drawing>
          <wp:inline distT="0" distB="0" distL="0" distR="0" wp14:anchorId="6D14E593" wp14:editId="4A7280FF">
            <wp:extent cx="2428875" cy="1800225"/>
            <wp:effectExtent l="0" t="0" r="9525" b="9525"/>
            <wp:docPr id="2065" name="Imagem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28875" cy="1800225"/>
                    </a:xfrm>
                    <a:prstGeom prst="rect">
                      <a:avLst/>
                    </a:prstGeom>
                    <a:noFill/>
                    <a:ln>
                      <a:noFill/>
                    </a:ln>
                  </pic:spPr>
                </pic:pic>
              </a:graphicData>
            </a:graphic>
          </wp:inline>
        </w:drawing>
      </w:r>
    </w:p>
    <w:p w14:paraId="3D8DC2C8" w14:textId="67FE6E6E" w:rsidR="00F905B8" w:rsidRPr="00F905B8" w:rsidRDefault="00F905B8" w:rsidP="00F905B8">
      <w:pPr>
        <w:jc w:val="center"/>
        <w:rPr>
          <w:sz w:val="20"/>
        </w:rPr>
      </w:pPr>
      <w:r>
        <w:rPr>
          <w:sz w:val="20"/>
        </w:rPr>
        <w:t>Fonte:</w:t>
      </w:r>
      <w:r w:rsidR="00FE3F63">
        <w:rPr>
          <w:sz w:val="20"/>
        </w:rPr>
        <w:t xml:space="preserve"> Adaptado de</w:t>
      </w:r>
      <w:r>
        <w:rPr>
          <w:sz w:val="20"/>
        </w:rPr>
        <w:t xml:space="preserve"> John A. Oberteuffer, 1974</w:t>
      </w:r>
    </w:p>
    <w:p w14:paraId="257A70F8" w14:textId="77777777" w:rsidR="00B272CA" w:rsidRPr="00B272CA" w:rsidRDefault="00B272CA" w:rsidP="00B272CA"/>
    <w:p w14:paraId="654CAFA9" w14:textId="77777777" w:rsidR="00113B48" w:rsidRDefault="00113B48" w:rsidP="00113B48">
      <w:pPr>
        <w:pStyle w:val="Ttulo4"/>
      </w:pPr>
      <w:bookmarkStart w:id="51" w:name="_Toc405898723"/>
      <w:r>
        <w:t>Correia cruzada</w:t>
      </w:r>
      <w:bookmarkEnd w:id="51"/>
    </w:p>
    <w:p w14:paraId="3539B0B3" w14:textId="3119BEDF" w:rsidR="009B5024" w:rsidRDefault="009B5024" w:rsidP="009B5024">
      <w:pPr>
        <w:rPr>
          <w:rFonts w:cs="Arial"/>
          <w:szCs w:val="20"/>
        </w:rPr>
      </w:pPr>
      <w:r w:rsidRPr="009B5024">
        <w:rPr>
          <w:rFonts w:cs="Arial"/>
          <w:szCs w:val="20"/>
        </w:rPr>
        <w:t xml:space="preserve">A separação magnética por correia cruzada é um dos métodos mais conhecidos e aplicados para classificação ferrosa contínua de materiais. Consiste de um pequeno transportador de correia com </w:t>
      </w:r>
      <w:r w:rsidR="00B21294" w:rsidRPr="009B5024">
        <w:rPr>
          <w:rFonts w:cs="Arial"/>
          <w:szCs w:val="20"/>
        </w:rPr>
        <w:t>eletroímãs</w:t>
      </w:r>
      <w:r w:rsidRPr="009B5024">
        <w:rPr>
          <w:rFonts w:cs="Arial"/>
          <w:szCs w:val="20"/>
        </w:rPr>
        <w:t xml:space="preserve"> em seu interior gerando uma diferença de potencial magnético instalado transversalmente a correia por onde passa o produto a uma distância de aproximadamente 200mm. Geralmente instalado na alimentação de britadores para evitar que dentes de escavadeira, pás e outros objetos metálico grandes </w:t>
      </w:r>
      <w:r w:rsidR="00222CBE">
        <w:rPr>
          <w:rFonts w:cs="Arial"/>
          <w:szCs w:val="20"/>
        </w:rPr>
        <w:t xml:space="preserve">que </w:t>
      </w:r>
      <w:r w:rsidRPr="009B5024">
        <w:rPr>
          <w:rFonts w:cs="Arial"/>
          <w:szCs w:val="20"/>
        </w:rPr>
        <w:t>possam entrar na câmara de britagem.</w:t>
      </w:r>
    </w:p>
    <w:p w14:paraId="7D0B56DC" w14:textId="07DBB7DF" w:rsidR="00BA2AC9" w:rsidRDefault="00BA2AC9" w:rsidP="00BA2AC9">
      <w:pPr>
        <w:pStyle w:val="Legenda"/>
      </w:pPr>
      <w:bookmarkStart w:id="52" w:name="_Toc405898592"/>
      <w:r>
        <w:lastRenderedPageBreak/>
        <w:t xml:space="preserve">Figura </w:t>
      </w:r>
      <w:r>
        <w:fldChar w:fldCharType="begin"/>
      </w:r>
      <w:r>
        <w:instrText xml:space="preserve"> SEQ Figure \* ARABIC </w:instrText>
      </w:r>
      <w:r>
        <w:fldChar w:fldCharType="separate"/>
      </w:r>
      <w:r w:rsidR="00331915">
        <w:rPr>
          <w:noProof/>
        </w:rPr>
        <w:t>18</w:t>
      </w:r>
      <w:r>
        <w:fldChar w:fldCharType="end"/>
      </w:r>
      <w:r>
        <w:t xml:space="preserve"> - Separador de correia cruzada</w:t>
      </w:r>
      <w:bookmarkEnd w:id="52"/>
    </w:p>
    <w:p w14:paraId="3AD25962" w14:textId="1F880859" w:rsidR="00BA2AC9" w:rsidRDefault="00BA2AC9" w:rsidP="00BA2AC9">
      <w:pPr>
        <w:jc w:val="center"/>
        <w:rPr>
          <w:rFonts w:cs="Arial"/>
          <w:sz w:val="32"/>
        </w:rPr>
      </w:pPr>
      <w:r>
        <w:rPr>
          <w:rFonts w:cs="Arial"/>
          <w:noProof/>
          <w:sz w:val="32"/>
          <w:lang w:eastAsia="pt-BR"/>
        </w:rPr>
        <w:drawing>
          <wp:inline distT="0" distB="0" distL="0" distR="0" wp14:anchorId="12AC830D" wp14:editId="68705DD5">
            <wp:extent cx="2823217" cy="21812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3217" cy="2181225"/>
                    </a:xfrm>
                    <a:prstGeom prst="rect">
                      <a:avLst/>
                    </a:prstGeom>
                    <a:noFill/>
                    <a:ln>
                      <a:noFill/>
                    </a:ln>
                  </pic:spPr>
                </pic:pic>
              </a:graphicData>
            </a:graphic>
          </wp:inline>
        </w:drawing>
      </w:r>
    </w:p>
    <w:p w14:paraId="13298962" w14:textId="1024E8CC" w:rsidR="00BA2AC9" w:rsidRPr="00BA2AC9" w:rsidRDefault="00BA2AC9" w:rsidP="00BA2AC9">
      <w:pPr>
        <w:jc w:val="center"/>
        <w:rPr>
          <w:rFonts w:cs="Arial"/>
          <w:sz w:val="20"/>
        </w:rPr>
      </w:pPr>
      <w:r>
        <w:rPr>
          <w:rFonts w:cs="Arial"/>
          <w:sz w:val="20"/>
        </w:rPr>
        <w:t xml:space="preserve">Fonte: </w:t>
      </w:r>
      <w:r w:rsidR="00097858">
        <w:rPr>
          <w:rFonts w:cs="Arial"/>
          <w:sz w:val="20"/>
        </w:rPr>
        <w:t>UFRGS</w:t>
      </w:r>
    </w:p>
    <w:p w14:paraId="49FBD0DE" w14:textId="77777777" w:rsidR="00113B48" w:rsidRDefault="00113B48" w:rsidP="00113B48">
      <w:pPr>
        <w:pStyle w:val="Ttulo4"/>
      </w:pPr>
      <w:bookmarkStart w:id="53" w:name="_Toc405898724"/>
      <w:r>
        <w:t>Grades magnéticas</w:t>
      </w:r>
      <w:bookmarkEnd w:id="53"/>
    </w:p>
    <w:p w14:paraId="67CA4F57" w14:textId="536AA0E1" w:rsidR="009B5024" w:rsidRPr="00385670" w:rsidRDefault="000C272C" w:rsidP="000C272C">
      <w:pPr>
        <w:rPr>
          <w:rFonts w:cs="Arial"/>
          <w:sz w:val="32"/>
        </w:rPr>
      </w:pPr>
      <w:r w:rsidRPr="00385670">
        <w:rPr>
          <w:rFonts w:cs="Arial"/>
          <w:szCs w:val="20"/>
        </w:rPr>
        <w:t>A grade magnética é utilizada para a descontaminação de grãos, pós, areia entre outros materiais granulados de alto escoamento. O contaminante ferroso fica retido ao redor dos tubos enquanto o descontaminado segue o percurso pelo processo.</w:t>
      </w:r>
    </w:p>
    <w:p w14:paraId="5C88B2C2" w14:textId="77777777" w:rsidR="00113B48" w:rsidRDefault="00113B48" w:rsidP="00113B48">
      <w:pPr>
        <w:pStyle w:val="Ttulo3"/>
      </w:pPr>
      <w:bookmarkStart w:id="54" w:name="_Toc405898725"/>
      <w:r>
        <w:t>Via Úmida</w:t>
      </w:r>
      <w:bookmarkEnd w:id="54"/>
    </w:p>
    <w:p w14:paraId="033E9BB7" w14:textId="68A60C2E" w:rsidR="000D22B8" w:rsidRPr="000D22B8" w:rsidRDefault="000D22B8" w:rsidP="000D22B8">
      <w:r>
        <w:t>Em geral, o método de separação magnética por via úmida é utilizado para granulometrias mais finas quando comparado ao método de via seca, porém tem-se observado grandes avanços nas duas áreas que apenas a granulometria não pode ser mais a responsável para a escolha do método</w:t>
      </w:r>
      <w:r w:rsidR="00EF09CA">
        <w:t>, devendo-se levar em conta outros fatores como facilidade de aplicação e avaliação de eficiência de forma empírica.</w:t>
      </w:r>
      <w:r w:rsidR="00EF7676">
        <w:t xml:space="preserve"> O método é vantajoso também </w:t>
      </w:r>
      <w:r w:rsidR="00210B10">
        <w:t>para ser utilizado em</w:t>
      </w:r>
      <w:r w:rsidR="00EF7676">
        <w:t xml:space="preserve"> processos industriais </w:t>
      </w:r>
      <w:r w:rsidR="00210B10">
        <w:t xml:space="preserve">que </w:t>
      </w:r>
      <w:r w:rsidR="00EF7676">
        <w:t xml:space="preserve">geram material já na forma de polpa, e são estocados dessa maneira. Com isso, favorece a separação via úmida que evita e necessidade de secagem do material e consequentemente </w:t>
      </w:r>
      <w:r w:rsidR="004B0E04">
        <w:t>evita novos custos</w:t>
      </w:r>
      <w:r w:rsidR="00EF7676">
        <w:t>.</w:t>
      </w:r>
    </w:p>
    <w:p w14:paraId="13E869CA" w14:textId="77777777" w:rsidR="00113B48" w:rsidRDefault="00113B48" w:rsidP="00113B48">
      <w:pPr>
        <w:pStyle w:val="Ttulo4"/>
      </w:pPr>
      <w:bookmarkStart w:id="55" w:name="_Toc405898726"/>
      <w:r>
        <w:t>Tambor magnético via úmida</w:t>
      </w:r>
      <w:bookmarkEnd w:id="55"/>
    </w:p>
    <w:p w14:paraId="562F279A" w14:textId="522E6B20" w:rsidR="00EF09CA" w:rsidRDefault="00EF09CA" w:rsidP="00EF09CA">
      <w:r>
        <w:t xml:space="preserve">O método de separação magnética por tambor magnético via úmida pode ser </w:t>
      </w:r>
      <w:r w:rsidR="00002A46">
        <w:t>feita</w:t>
      </w:r>
      <w:r>
        <w:t xml:space="preserve"> através de tambores de baixa intensidade (LIMS – Low intensity magnetic separator) ou de alta intensidade (WHIMS – Wet high intensity magnetic separator). A escolha entre o primeiro e o segundo se deve basicamente devido à natureza magnética do material a ser separado. Para materiais fortemente magnéticos, utiliza-se o LIMS. Já </w:t>
      </w:r>
      <w:r>
        <w:lastRenderedPageBreak/>
        <w:t xml:space="preserve">para materiais que possuem menor poder de magnetização, utiliza-se o WHIMS, que possui um campo magnético mais poderoso. </w:t>
      </w:r>
    </w:p>
    <w:p w14:paraId="6A0F18C8" w14:textId="77777777" w:rsidR="00EF7676" w:rsidRDefault="00EF7676" w:rsidP="00EF09CA">
      <w:r>
        <w:t>Funciona a partir do fluxo de material contido numa polpa, que flui no sentido a favor ou contrário à rotação do tambor. Os materiais ferrosos são atraídos e direcionados para o recipiente de material magnético concentrado. Os materiais que não são atraídos permanecem no fluxo original e seguem para a destinação desejada.</w:t>
      </w:r>
    </w:p>
    <w:p w14:paraId="59ED013D" w14:textId="21341488" w:rsidR="00E73C91" w:rsidRDefault="00E73C91" w:rsidP="00385670">
      <w:pPr>
        <w:jc w:val="center"/>
      </w:pPr>
    </w:p>
    <w:p w14:paraId="74555D8B" w14:textId="51DA1D83" w:rsidR="00E73C91" w:rsidRDefault="00E73C91" w:rsidP="00E73C91">
      <w:pPr>
        <w:pStyle w:val="Legenda"/>
      </w:pPr>
      <w:bookmarkStart w:id="56" w:name="_Toc405898593"/>
      <w:r>
        <w:t xml:space="preserve">Figura </w:t>
      </w:r>
      <w:r>
        <w:fldChar w:fldCharType="begin"/>
      </w:r>
      <w:r>
        <w:instrText xml:space="preserve"> SEQ Figure \* ARABIC </w:instrText>
      </w:r>
      <w:r>
        <w:fldChar w:fldCharType="separate"/>
      </w:r>
      <w:r w:rsidR="00331915">
        <w:rPr>
          <w:noProof/>
        </w:rPr>
        <w:t>19</w:t>
      </w:r>
      <w:r>
        <w:fldChar w:fldCharType="end"/>
      </w:r>
      <w:r>
        <w:t xml:space="preserve"> - Funcionamento LIMS / WHIMS</w:t>
      </w:r>
      <w:bookmarkEnd w:id="56"/>
    </w:p>
    <w:p w14:paraId="5C451A5F" w14:textId="059C581D" w:rsidR="00385670" w:rsidRDefault="00385670" w:rsidP="00385670">
      <w:pPr>
        <w:jc w:val="center"/>
      </w:pPr>
      <w:r w:rsidRPr="00090848">
        <w:rPr>
          <w:noProof/>
          <w:lang w:eastAsia="pt-BR"/>
        </w:rPr>
        <w:drawing>
          <wp:inline distT="0" distB="0" distL="0" distR="0" wp14:anchorId="1FC2A6C3" wp14:editId="0984439C">
            <wp:extent cx="2257425" cy="1247775"/>
            <wp:effectExtent l="0" t="0" r="9525" b="9525"/>
            <wp:docPr id="35" name="Picture 35" descr="C:\Users\Caio Viana\Desktop\PG\LIM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io Viana\Desktop\PG\LIMS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57425" cy="1247775"/>
                    </a:xfrm>
                    <a:prstGeom prst="rect">
                      <a:avLst/>
                    </a:prstGeom>
                    <a:noFill/>
                    <a:ln>
                      <a:noFill/>
                    </a:ln>
                  </pic:spPr>
                </pic:pic>
              </a:graphicData>
            </a:graphic>
          </wp:inline>
        </w:drawing>
      </w:r>
    </w:p>
    <w:p w14:paraId="64617CB2" w14:textId="77777777" w:rsidR="00E73C91" w:rsidRDefault="00E73C91" w:rsidP="00385670">
      <w:pPr>
        <w:jc w:val="center"/>
        <w:rPr>
          <w:sz w:val="20"/>
        </w:rPr>
      </w:pPr>
      <w:r>
        <w:rPr>
          <w:noProof/>
          <w:lang w:eastAsia="pt-BR"/>
        </w:rPr>
        <w:drawing>
          <wp:inline distT="0" distB="0" distL="0" distR="0" wp14:anchorId="50F7DA95" wp14:editId="4F89612B">
            <wp:extent cx="1720215" cy="1354455"/>
            <wp:effectExtent l="0" t="0" r="0" b="0"/>
            <wp:docPr id="12" name="Imagem 1" descr="http://www.multotec.com/sites/default/files/Magnetic%20Separators_html_63560f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ultotec.com/sites/default/files/Magnetic%20Separators_html_63560f7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20215" cy="1354455"/>
                    </a:xfrm>
                    <a:prstGeom prst="rect">
                      <a:avLst/>
                    </a:prstGeom>
                    <a:noFill/>
                    <a:ln>
                      <a:noFill/>
                    </a:ln>
                  </pic:spPr>
                </pic:pic>
              </a:graphicData>
            </a:graphic>
          </wp:inline>
        </w:drawing>
      </w:r>
    </w:p>
    <w:p w14:paraId="1F4069CC" w14:textId="0AF99CD9" w:rsidR="007E3B0B" w:rsidRPr="00385670" w:rsidRDefault="00385670" w:rsidP="00385670">
      <w:pPr>
        <w:jc w:val="center"/>
      </w:pPr>
      <w:r w:rsidRPr="00385670">
        <w:rPr>
          <w:sz w:val="20"/>
        </w:rPr>
        <w:t>Fonte: Multotec</w:t>
      </w:r>
    </w:p>
    <w:p w14:paraId="05278317" w14:textId="77777777" w:rsidR="00210B10" w:rsidRDefault="007E3B0B" w:rsidP="007E3B0B">
      <w:pPr>
        <w:pStyle w:val="Ttulo4"/>
      </w:pPr>
      <w:bookmarkStart w:id="57" w:name="_Toc405898727"/>
      <w:r w:rsidRPr="007E3B0B">
        <w:t>Tipo Jones</w:t>
      </w:r>
      <w:bookmarkEnd w:id="57"/>
    </w:p>
    <w:p w14:paraId="57DCC3E0" w14:textId="77777777" w:rsidR="007E3B0B" w:rsidRDefault="007E3B0B" w:rsidP="00EF09CA">
      <w:r>
        <w:t>É um concentrador eletromagnético do tipo carrossel que utiliza eletroímã de alta intensidade. As partículas magnéticas são atraídas pelas placas de imantação e as não magnéticas são descartadas por arraste hidráulico e pela gravidade, criando o fluxo de rejeitos na parte inferior.</w:t>
      </w:r>
    </w:p>
    <w:p w14:paraId="49F56E91" w14:textId="5B0C7172" w:rsidR="00E73C91" w:rsidRDefault="00E73C91" w:rsidP="00E73C91">
      <w:pPr>
        <w:pStyle w:val="Legenda"/>
      </w:pPr>
      <w:bookmarkStart w:id="58" w:name="_Toc405898594"/>
      <w:r>
        <w:lastRenderedPageBreak/>
        <w:t xml:space="preserve">Figura </w:t>
      </w:r>
      <w:r>
        <w:fldChar w:fldCharType="begin"/>
      </w:r>
      <w:r>
        <w:instrText xml:space="preserve"> SEQ Figure \* ARABIC </w:instrText>
      </w:r>
      <w:r>
        <w:fldChar w:fldCharType="separate"/>
      </w:r>
      <w:r w:rsidR="00331915">
        <w:rPr>
          <w:noProof/>
        </w:rPr>
        <w:t>20</w:t>
      </w:r>
      <w:r>
        <w:fldChar w:fldCharType="end"/>
      </w:r>
      <w:r>
        <w:t xml:space="preserve"> - Separador tipo Jones</w:t>
      </w:r>
      <w:bookmarkEnd w:id="58"/>
    </w:p>
    <w:p w14:paraId="09E7E8DA" w14:textId="739004B7" w:rsidR="00385670" w:rsidRDefault="00385670" w:rsidP="00385670">
      <w:pPr>
        <w:jc w:val="center"/>
      </w:pPr>
      <w:r>
        <w:rPr>
          <w:noProof/>
          <w:lang w:eastAsia="pt-BR"/>
        </w:rPr>
        <w:drawing>
          <wp:inline distT="0" distB="0" distL="0" distR="0" wp14:anchorId="5CC9354F" wp14:editId="2E0EFFA0">
            <wp:extent cx="2548519" cy="1408430"/>
            <wp:effectExtent l="0" t="0" r="4445" b="1270"/>
            <wp:docPr id="10" name="Imagem 4" descr="http://www.multotec.com/sites/default/files/Magnetic%20Separators_html_m2c324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ultotec.com/sites/default/files/Magnetic%20Separators_html_m2c32477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50816" cy="1409700"/>
                    </a:xfrm>
                    <a:prstGeom prst="rect">
                      <a:avLst/>
                    </a:prstGeom>
                    <a:noFill/>
                    <a:ln>
                      <a:noFill/>
                    </a:ln>
                  </pic:spPr>
                </pic:pic>
              </a:graphicData>
            </a:graphic>
          </wp:inline>
        </w:drawing>
      </w:r>
    </w:p>
    <w:p w14:paraId="07B5F367" w14:textId="77777777" w:rsidR="00E73C91" w:rsidRDefault="00E73C91" w:rsidP="00385670">
      <w:pPr>
        <w:jc w:val="center"/>
        <w:rPr>
          <w:sz w:val="20"/>
        </w:rPr>
      </w:pPr>
      <w:r>
        <w:rPr>
          <w:noProof/>
          <w:lang w:eastAsia="pt-BR"/>
        </w:rPr>
        <w:drawing>
          <wp:inline distT="0" distB="0" distL="0" distR="0" wp14:anchorId="7F9B5CB8" wp14:editId="064106FE">
            <wp:extent cx="1666240" cy="1449705"/>
            <wp:effectExtent l="0" t="0" r="0" b="0"/>
            <wp:docPr id="2" name="Imagem 3" descr="http://www.multotec.com/sites/default/files/Magnetic%20Separators_html_m19ee8f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ultotec.com/sites/default/files/Magnetic%20Separators_html_m19ee8fc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66240" cy="1449705"/>
                    </a:xfrm>
                    <a:prstGeom prst="rect">
                      <a:avLst/>
                    </a:prstGeom>
                    <a:noFill/>
                    <a:ln>
                      <a:noFill/>
                    </a:ln>
                  </pic:spPr>
                </pic:pic>
              </a:graphicData>
            </a:graphic>
          </wp:inline>
        </w:drawing>
      </w:r>
    </w:p>
    <w:p w14:paraId="20DCB596" w14:textId="6A476193" w:rsidR="00385670" w:rsidRDefault="00385670" w:rsidP="00385670">
      <w:pPr>
        <w:jc w:val="center"/>
        <w:rPr>
          <w:sz w:val="20"/>
        </w:rPr>
      </w:pPr>
      <w:r w:rsidRPr="00385670">
        <w:rPr>
          <w:sz w:val="20"/>
        </w:rPr>
        <w:t>Fonte: Multotec</w:t>
      </w:r>
    </w:p>
    <w:p w14:paraId="38A46941" w14:textId="77777777" w:rsidR="00002A46" w:rsidRPr="00385670" w:rsidRDefault="00002A46" w:rsidP="00385670">
      <w:pPr>
        <w:jc w:val="center"/>
        <w:rPr>
          <w:sz w:val="20"/>
        </w:rPr>
      </w:pPr>
    </w:p>
    <w:p w14:paraId="5353F2D5" w14:textId="5C7410DB" w:rsidR="00BC29F4" w:rsidRDefault="00397C29" w:rsidP="00113B48">
      <w:pPr>
        <w:pStyle w:val="Ttulo2"/>
      </w:pPr>
      <w:bookmarkStart w:id="59" w:name="_Toc405898728"/>
      <w:r>
        <w:t>Í</w:t>
      </w:r>
      <w:r w:rsidR="007B7CCA">
        <w:t>mãs</w:t>
      </w:r>
      <w:bookmarkEnd w:id="59"/>
    </w:p>
    <w:p w14:paraId="529E21D3" w14:textId="77777777" w:rsidR="00627F6E" w:rsidRDefault="00627F6E" w:rsidP="00627F6E">
      <w:pPr>
        <w:pStyle w:val="Ttulo3"/>
      </w:pPr>
      <w:bookmarkStart w:id="60" w:name="_Toc405898729"/>
      <w:r w:rsidRPr="00627F6E">
        <w:t>Alnico</w:t>
      </w:r>
      <w:bookmarkEnd w:id="60"/>
    </w:p>
    <w:p w14:paraId="0ACB67B1" w14:textId="77777777" w:rsidR="00627F6E" w:rsidRPr="00627F6E" w:rsidRDefault="00627F6E" w:rsidP="00627F6E">
      <w:r w:rsidRPr="00627F6E">
        <w:t xml:space="preserve">Os imãs Alnico surgiram na década de 20 e seu nome é formado pelas iniciais de seus principais componentes na liga de ferro: alumínio, nível e cobalto. Este tipo de imã </w:t>
      </w:r>
      <w:r w:rsidRPr="00627F6E">
        <w:rPr>
          <w:rFonts w:cs="Arial"/>
          <w:szCs w:val="24"/>
          <w:shd w:val="clear" w:color="auto" w:fill="FFFFFF"/>
        </w:rPr>
        <w:t>introduziu uma geração de produção industrial de imãs artificiais com indução magnética muito superior à dos naturais. Um imã de Alnico é capaz de levantar mais de 1000 vezes seu próprio peso. Possuem excelente estabilidade térmica, na faixa de -250</w:t>
      </w:r>
      <w:r w:rsidRPr="00627F6E">
        <w:t>°C a 550°C e boa resistência à corrosão, mas ficou defasado com a introdução de novos tipos de imã.</w:t>
      </w:r>
    </w:p>
    <w:p w14:paraId="494E9013" w14:textId="77777777" w:rsidR="00627F6E" w:rsidRPr="00627F6E" w:rsidRDefault="00627F6E" w:rsidP="00627F6E">
      <w:pPr>
        <w:pStyle w:val="Ttulo3"/>
      </w:pPr>
      <w:bookmarkStart w:id="61" w:name="_Toc405898730"/>
      <w:r w:rsidRPr="00627F6E">
        <w:t>Ferrite</w:t>
      </w:r>
      <w:bookmarkEnd w:id="61"/>
    </w:p>
    <w:p w14:paraId="6B8ED7AB" w14:textId="77777777" w:rsidR="00385670" w:rsidRPr="00385670" w:rsidRDefault="00385670" w:rsidP="00385670">
      <w:r w:rsidRPr="00385670">
        <w:t xml:space="preserve">Disponíveis no mercado a partir da década de 50, também são conhecidos como imãs cerâmicos pelo fato de seu processo de fabricação ser semelhante ao da cerâmica tradicional e são os imãs permanentes mais utilizados e de menor custo do mercado, compostos basicamente de ferro e bário ou estrôncio, possuindo uma boa resistência à corrosão, ácidos, sais lubrificantes e gases, dispensando revestimento externo. Possuem boa estabilidade térmica mesmo em temperaturas em torno de </w:t>
      </w:r>
      <w:r w:rsidRPr="00385670">
        <w:lastRenderedPageBreak/>
        <w:t>300°C. O imã utilizado no tambor magnético relacionado mais a frente neste projeto é deste material.</w:t>
      </w:r>
    </w:p>
    <w:p w14:paraId="4F410F3E" w14:textId="77777777" w:rsidR="00627F6E" w:rsidRPr="00627F6E" w:rsidRDefault="00627F6E" w:rsidP="00627F6E">
      <w:pPr>
        <w:pStyle w:val="Ttulo3"/>
      </w:pPr>
      <w:bookmarkStart w:id="62" w:name="_Toc405898731"/>
      <w:r w:rsidRPr="00627F6E">
        <w:t>Samário-cobalto</w:t>
      </w:r>
      <w:bookmarkEnd w:id="62"/>
    </w:p>
    <w:p w14:paraId="0DF2AAD9" w14:textId="7D2A8577" w:rsidR="00627F6E" w:rsidRPr="00627F6E" w:rsidRDefault="00627F6E" w:rsidP="00627F6E">
      <w:pPr>
        <w:rPr>
          <w:rFonts w:cs="Arial"/>
          <w:szCs w:val="24"/>
        </w:rPr>
      </w:pPr>
      <w:r w:rsidRPr="00627F6E">
        <w:rPr>
          <w:rFonts w:cs="Arial"/>
          <w:szCs w:val="24"/>
          <w:shd w:val="clear" w:color="auto" w:fill="FFFFFF"/>
        </w:rPr>
        <w:t>Os imãs de Samário-Cobalto (SmCo) foram desenvolvidos na década de 60, como resultado da pesquisa de novos materiais magnéticos baseados em ligas de Fe, Co, Ni e Terras Raras. São produzidos prensando-se as ligas pulverizadas, no formato final. Posteriormente são sinterizados a altas temperaturas. Apesar das excelentes propriedades magnéticas e resis</w:t>
      </w:r>
      <w:r w:rsidR="00397C29">
        <w:rPr>
          <w:rFonts w:cs="Arial"/>
          <w:szCs w:val="24"/>
          <w:shd w:val="clear" w:color="auto" w:fill="FFFFFF"/>
        </w:rPr>
        <w:t>tência ás temperaturas (até 250</w:t>
      </w:r>
      <w:r w:rsidRPr="00627F6E">
        <w:rPr>
          <w:rFonts w:cs="Arial"/>
          <w:szCs w:val="24"/>
          <w:shd w:val="clear" w:color="auto" w:fill="FFFFFF"/>
        </w:rPr>
        <w:t>ºC), o alto custo pode limitar suas aplicações. Possuem razoável resistência à corrosão e não necessitam de revestimentos particulares. Devido à sua elevada fragilidade, devem ser manuseados com cuidado.</w:t>
      </w:r>
    </w:p>
    <w:p w14:paraId="3190FAD5" w14:textId="77777777" w:rsidR="00627F6E" w:rsidRPr="00627F6E" w:rsidRDefault="00627F6E" w:rsidP="00627F6E">
      <w:pPr>
        <w:pStyle w:val="Ttulo3"/>
      </w:pPr>
      <w:bookmarkStart w:id="63" w:name="_Toc405898732"/>
      <w:r w:rsidRPr="00627F6E">
        <w:t>Neodímio</w:t>
      </w:r>
      <w:bookmarkEnd w:id="63"/>
    </w:p>
    <w:p w14:paraId="21F39978" w14:textId="77777777" w:rsidR="00627F6E" w:rsidRPr="00627F6E" w:rsidRDefault="00627F6E" w:rsidP="00627F6E">
      <w:r w:rsidRPr="00627F6E">
        <w:t>Surgido na década de 80, o ímã de neodímio também chamado de 'imã de terras raras' é um poderoso imã feito a partir de uma combinação de neodímio, ferro e boro — Nd2Fe14B. Esses imãs são muito poderosos em comparação a sua massa, mas também são mecanicamente frágeis e perdem seu magnetismo de modo irreversível em temperaturas acima de 120 °C. Devido ao seu custo mais baixo, eles têm substituído os imãs de samário-cobalto na maioria das aplicações, que são ligeiramente mais fracos e bem mais resistentes a temperatura. Os imãs de neodímio são melhores apenas para aplicações onde os campos magnéticos extremamente elevados são necessários, como turbinas e geradores poderosos e experimentos físicos com partículas. Possui a melhor relação de intensidade de campo magnético por peso.</w:t>
      </w:r>
    </w:p>
    <w:p w14:paraId="17848814" w14:textId="77777777" w:rsidR="00627F6E" w:rsidRDefault="00627F6E" w:rsidP="00627F6E"/>
    <w:p w14:paraId="6753F9FA" w14:textId="77777777" w:rsidR="00384316" w:rsidRPr="00627F6E" w:rsidRDefault="00384316" w:rsidP="00627F6E"/>
    <w:p w14:paraId="6CF9E339" w14:textId="15C9F372" w:rsidR="00BC29F4" w:rsidRDefault="004F61B6" w:rsidP="00113B48">
      <w:pPr>
        <w:pStyle w:val="Ttulo1"/>
      </w:pPr>
      <w:bookmarkStart w:id="64" w:name="_Toc405898733"/>
      <w:r>
        <w:lastRenderedPageBreak/>
        <w:t>Peneiramento Móvel</w:t>
      </w:r>
      <w:bookmarkEnd w:id="64"/>
    </w:p>
    <w:p w14:paraId="3487C919" w14:textId="77777777" w:rsidR="00385670" w:rsidRPr="00385670" w:rsidRDefault="00385670" w:rsidP="00385670">
      <w:pPr>
        <w:pStyle w:val="Ttulo2"/>
      </w:pPr>
      <w:bookmarkStart w:id="65" w:name="_Toc405320163"/>
      <w:bookmarkStart w:id="66" w:name="_Toc405898734"/>
      <w:r w:rsidRPr="00385670">
        <w:t>Histórico</w:t>
      </w:r>
      <w:bookmarkEnd w:id="65"/>
      <w:bookmarkEnd w:id="66"/>
    </w:p>
    <w:p w14:paraId="583A880A" w14:textId="77777777" w:rsidR="00385670" w:rsidRDefault="00385670" w:rsidP="00385670">
      <w:r w:rsidRPr="00385670">
        <w:t>O peneiramento móvel tem sua origem no Reino Unido no início da década de 60. Inovação desenvolvida por John Finlay em 1961 ao conciliar capacidade de peneiramento e classificação de materiais com mobilidade. A Irlanda do Norte, país de nascimento desta modalidade de equipamento, é considerada o berço do equipamento de peneiramento móvel, onde no ano 2000, cerca de 68% dos equipamentos de britagem e peneiramento móvel existentes no mundo foram produzidos neste país.</w:t>
      </w:r>
    </w:p>
    <w:p w14:paraId="607A904D" w14:textId="77777777" w:rsidR="00064BCB" w:rsidRDefault="00064BCB" w:rsidP="00385670"/>
    <w:p w14:paraId="4D772729" w14:textId="515185F1" w:rsidR="00E73C91" w:rsidRDefault="00E73C91" w:rsidP="00E73C91">
      <w:pPr>
        <w:pStyle w:val="Legenda"/>
      </w:pPr>
      <w:bookmarkStart w:id="67" w:name="_Toc405898595"/>
      <w:r>
        <w:t xml:space="preserve">Figura </w:t>
      </w:r>
      <w:r>
        <w:fldChar w:fldCharType="begin"/>
      </w:r>
      <w:r>
        <w:instrText xml:space="preserve"> SEQ Figure \* ARABIC </w:instrText>
      </w:r>
      <w:r>
        <w:fldChar w:fldCharType="separate"/>
      </w:r>
      <w:r w:rsidR="00331915">
        <w:rPr>
          <w:noProof/>
        </w:rPr>
        <w:t>21</w:t>
      </w:r>
      <w:r>
        <w:fldChar w:fldCharType="end"/>
      </w:r>
      <w:r>
        <w:t xml:space="preserve"> - Primeira configuração de peneira móvel (Finlay)</w:t>
      </w:r>
      <w:bookmarkEnd w:id="67"/>
    </w:p>
    <w:p w14:paraId="0934FF1A" w14:textId="77777777" w:rsidR="00385670" w:rsidRDefault="00385670" w:rsidP="00BD5AD4">
      <w:pPr>
        <w:jc w:val="center"/>
      </w:pPr>
      <w:r w:rsidRPr="00385670">
        <w:rPr>
          <w:noProof/>
          <w:lang w:eastAsia="pt-BR"/>
        </w:rPr>
        <w:drawing>
          <wp:inline distT="0" distB="0" distL="0" distR="0" wp14:anchorId="1AF24612" wp14:editId="180A5C10">
            <wp:extent cx="5940633" cy="3228975"/>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62064" cy="3240624"/>
                    </a:xfrm>
                    <a:prstGeom prst="rect">
                      <a:avLst/>
                    </a:prstGeom>
                  </pic:spPr>
                </pic:pic>
              </a:graphicData>
            </a:graphic>
          </wp:inline>
        </w:drawing>
      </w:r>
    </w:p>
    <w:p w14:paraId="228EAD03" w14:textId="20EC05D2" w:rsidR="00385670" w:rsidRPr="00385670" w:rsidRDefault="00385670" w:rsidP="00064BCB">
      <w:pPr>
        <w:jc w:val="center"/>
      </w:pPr>
      <w:r w:rsidRPr="00385670">
        <w:rPr>
          <w:sz w:val="20"/>
        </w:rPr>
        <w:t>Fonte: Paul Kerr</w:t>
      </w:r>
    </w:p>
    <w:p w14:paraId="1A9D4B1A" w14:textId="570D0317" w:rsidR="00E73C91" w:rsidRDefault="00726D40" w:rsidP="00E73C91">
      <w:pPr>
        <w:pStyle w:val="Legenda"/>
      </w:pPr>
      <w:bookmarkStart w:id="68" w:name="_Toc405898596"/>
      <w:r>
        <w:lastRenderedPageBreak/>
        <w:t>Figura</w:t>
      </w:r>
      <w:r w:rsidR="00E73C91">
        <w:t xml:space="preserve"> </w:t>
      </w:r>
      <w:r w:rsidR="00E73C91">
        <w:fldChar w:fldCharType="begin"/>
      </w:r>
      <w:r w:rsidR="00E73C91">
        <w:instrText xml:space="preserve"> SEQ Figure \* ARABIC </w:instrText>
      </w:r>
      <w:r w:rsidR="00E73C91">
        <w:fldChar w:fldCharType="separate"/>
      </w:r>
      <w:r w:rsidR="00331915">
        <w:rPr>
          <w:noProof/>
        </w:rPr>
        <w:t>22</w:t>
      </w:r>
      <w:r w:rsidR="00E73C91">
        <w:fldChar w:fldCharType="end"/>
      </w:r>
      <w:r w:rsidR="00E73C91">
        <w:t xml:space="preserve"> - Primeira peneira móvel com esteiras Sandvik Extec - Munique (1995)</w:t>
      </w:r>
      <w:bookmarkEnd w:id="68"/>
    </w:p>
    <w:p w14:paraId="512B3600" w14:textId="7E07C303" w:rsidR="00385670" w:rsidRPr="00385670" w:rsidRDefault="00385670" w:rsidP="00385670">
      <w:pPr>
        <w:jc w:val="center"/>
        <w:rPr>
          <w:sz w:val="20"/>
        </w:rPr>
      </w:pPr>
      <w:r w:rsidRPr="00385670">
        <w:rPr>
          <w:noProof/>
          <w:lang w:eastAsia="pt-BR"/>
        </w:rPr>
        <w:drawing>
          <wp:inline distT="0" distB="0" distL="0" distR="0" wp14:anchorId="790F4ADB" wp14:editId="143B9753">
            <wp:extent cx="4658947" cy="3019425"/>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01741" cy="3047159"/>
                    </a:xfrm>
                    <a:prstGeom prst="rect">
                      <a:avLst/>
                    </a:prstGeom>
                  </pic:spPr>
                </pic:pic>
              </a:graphicData>
            </a:graphic>
          </wp:inline>
        </w:drawing>
      </w:r>
    </w:p>
    <w:p w14:paraId="01C388A1" w14:textId="77777777" w:rsidR="00385670" w:rsidRPr="00385670" w:rsidRDefault="00385670" w:rsidP="00385670">
      <w:pPr>
        <w:jc w:val="center"/>
        <w:rPr>
          <w:sz w:val="20"/>
        </w:rPr>
      </w:pPr>
      <w:r w:rsidRPr="00385670">
        <w:rPr>
          <w:sz w:val="20"/>
        </w:rPr>
        <w:t>Fonte: Paul Kerr</w:t>
      </w:r>
    </w:p>
    <w:p w14:paraId="455D27CF" w14:textId="77777777" w:rsidR="00385670" w:rsidRPr="00385670" w:rsidRDefault="00385670" w:rsidP="00385670">
      <w:pPr>
        <w:rPr>
          <w:szCs w:val="24"/>
        </w:rPr>
      </w:pPr>
      <w:r w:rsidRPr="00385670">
        <w:rPr>
          <w:szCs w:val="24"/>
        </w:rPr>
        <w:t>A linha de equipamentos móveis traz como principais vantagens a grande capacidade de processamento de material, tamanho compacto, baixo custo de instalação e de operação quando comparado a plantas fixas, facilidade de transporte para manutenção e a possibilidade de ser realocado após o fim do serviço.</w:t>
      </w:r>
    </w:p>
    <w:p w14:paraId="21CD0732" w14:textId="77777777" w:rsidR="00385670" w:rsidRPr="00385670" w:rsidRDefault="00385670" w:rsidP="00385670">
      <w:pPr>
        <w:rPr>
          <w:szCs w:val="24"/>
        </w:rPr>
      </w:pPr>
      <w:r w:rsidRPr="00385670">
        <w:rPr>
          <w:szCs w:val="24"/>
        </w:rPr>
        <w:t>Com o passar do tempo houveram diversos avanços neste tipo de equipamento e a entrada de novos fabricantes no mercado como por exemplo: Terex-Finlay, Metso, Astec, Sandvik, Kleemann, Atlas Copco, dentre outras e atualmente podemos contar com diversas opções de grande capacidade de processamento (da ordem de 1000 ton/h) e variados tamanhos e preços.</w:t>
      </w:r>
    </w:p>
    <w:p w14:paraId="5199CF39" w14:textId="77777777" w:rsidR="00385670" w:rsidRPr="00385670" w:rsidRDefault="00385670" w:rsidP="00385670">
      <w:pPr>
        <w:pStyle w:val="Ttulo2"/>
      </w:pPr>
      <w:bookmarkStart w:id="69" w:name="_Toc405320164"/>
      <w:bookmarkStart w:id="70" w:name="_Toc405898735"/>
      <w:r w:rsidRPr="00385670">
        <w:t>Princípio de funcionamento</w:t>
      </w:r>
      <w:bookmarkEnd w:id="69"/>
      <w:bookmarkEnd w:id="70"/>
    </w:p>
    <w:p w14:paraId="7FC90C25" w14:textId="5D2E498C" w:rsidR="00F1401B" w:rsidRPr="00FF1252" w:rsidRDefault="00385670" w:rsidP="00385670">
      <w:r w:rsidRPr="00385670">
        <w:t xml:space="preserve">O princípio de funcionamento da maioria dos equipamentos de peneiramento móvel é basicamente o mesmo. </w:t>
      </w:r>
      <w:r w:rsidR="00F1401B" w:rsidRPr="00FF1252">
        <w:t>Para poder peneirar, u</w:t>
      </w:r>
      <w:r w:rsidR="00FF1252" w:rsidRPr="00FF1252">
        <w:t>ma peneira deve exercer três açõ</w:t>
      </w:r>
      <w:r w:rsidR="00F1401B" w:rsidRPr="00FF1252">
        <w:t>es independentes e distintas sobre o particulado que é alimentado a ela:</w:t>
      </w:r>
    </w:p>
    <w:p w14:paraId="6862B4E0" w14:textId="3B95332F" w:rsidR="00F1401B" w:rsidRPr="00FF1252" w:rsidRDefault="00F1401B" w:rsidP="00B225A6">
      <w:pPr>
        <w:pStyle w:val="PargrafodaLista"/>
        <w:numPr>
          <w:ilvl w:val="0"/>
          <w:numId w:val="6"/>
        </w:numPr>
      </w:pPr>
      <w:r w:rsidRPr="00FF1252">
        <w:t>Transportar as partículas do oversize de uma extremidade do deck até a outra;</w:t>
      </w:r>
    </w:p>
    <w:p w14:paraId="626B5462" w14:textId="77777777" w:rsidR="00DA10AB" w:rsidRPr="00FF1252" w:rsidRDefault="00F1401B" w:rsidP="00B225A6">
      <w:pPr>
        <w:pStyle w:val="PargrafodaLista"/>
        <w:numPr>
          <w:ilvl w:val="0"/>
          <w:numId w:val="6"/>
        </w:numPr>
      </w:pPr>
      <w:r w:rsidRPr="00FF1252">
        <w:lastRenderedPageBreak/>
        <w:t xml:space="preserve">Deve estratificar o leito, ficando as partículas menores por baixo das maiores. A inclinação do deck facilita esse processo devido a diferença </w:t>
      </w:r>
      <w:r w:rsidR="00A24036" w:rsidRPr="00FF1252">
        <w:t>de quantidade de movimento entre as partículas;</w:t>
      </w:r>
    </w:p>
    <w:p w14:paraId="04385583" w14:textId="4E0A354B" w:rsidR="007E60E8" w:rsidRPr="00FF1252" w:rsidRDefault="007E60E8" w:rsidP="007E60E8">
      <w:pPr>
        <w:pStyle w:val="Legenda"/>
      </w:pPr>
      <w:bookmarkStart w:id="71" w:name="_Toc405898597"/>
      <w:r w:rsidRPr="00FF1252">
        <w:t xml:space="preserve">Figura </w:t>
      </w:r>
      <w:r w:rsidRPr="00FF1252">
        <w:fldChar w:fldCharType="begin"/>
      </w:r>
      <w:r w:rsidRPr="00FF1252">
        <w:instrText xml:space="preserve"> SEQ Figure \* ARABIC </w:instrText>
      </w:r>
      <w:r w:rsidRPr="00FF1252">
        <w:fldChar w:fldCharType="separate"/>
      </w:r>
      <w:r w:rsidR="00331915">
        <w:rPr>
          <w:noProof/>
        </w:rPr>
        <w:t>23</w:t>
      </w:r>
      <w:r w:rsidRPr="00FF1252">
        <w:fldChar w:fldCharType="end"/>
      </w:r>
      <w:r w:rsidRPr="00FF1252">
        <w:t xml:space="preserve"> - Comportamento coletivo sobre uma malha</w:t>
      </w:r>
      <w:bookmarkEnd w:id="71"/>
    </w:p>
    <w:p w14:paraId="65D96B9D" w14:textId="04DCE39F" w:rsidR="00F1401B" w:rsidRPr="00FF1252" w:rsidRDefault="00DA10AB" w:rsidP="007E60E8">
      <w:pPr>
        <w:pStyle w:val="PargrafodaLista"/>
        <w:ind w:left="0"/>
        <w:jc w:val="center"/>
        <w:rPr>
          <w:noProof/>
        </w:rPr>
      </w:pPr>
      <w:r w:rsidRPr="00FF1252">
        <w:rPr>
          <w:noProof/>
          <w:lang w:eastAsia="pt-BR"/>
        </w:rPr>
        <w:drawing>
          <wp:inline distT="0" distB="0" distL="0" distR="0" wp14:anchorId="231CF028" wp14:editId="2835E6F4">
            <wp:extent cx="3398317" cy="2425761"/>
            <wp:effectExtent l="0" t="0" r="0" b="0"/>
            <wp:docPr id="2076" name="Picture 2076" descr="C:\Users\Carlos Zanotti\Desktop\IMG_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arlos Zanotti\Desktop\IMG_182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01090" cy="2427740"/>
                    </a:xfrm>
                    <a:prstGeom prst="rect">
                      <a:avLst/>
                    </a:prstGeom>
                    <a:noFill/>
                    <a:ln>
                      <a:noFill/>
                    </a:ln>
                  </pic:spPr>
                </pic:pic>
              </a:graphicData>
            </a:graphic>
          </wp:inline>
        </w:drawing>
      </w:r>
    </w:p>
    <w:p w14:paraId="0F47E6AD" w14:textId="6165438A" w:rsidR="00DA10AB" w:rsidRPr="00FF1252" w:rsidRDefault="00DA10AB" w:rsidP="007E60E8">
      <w:pPr>
        <w:pStyle w:val="PargrafodaLista"/>
        <w:ind w:left="0"/>
        <w:jc w:val="center"/>
        <w:rPr>
          <w:sz w:val="22"/>
        </w:rPr>
      </w:pPr>
      <w:r w:rsidRPr="00FF1252">
        <w:rPr>
          <w:noProof/>
          <w:sz w:val="22"/>
        </w:rPr>
        <w:t>Fonte: Teoria e Prática do Tratamento de Minérios</w:t>
      </w:r>
    </w:p>
    <w:p w14:paraId="2B57AE3C" w14:textId="66BDDC73" w:rsidR="00A24036" w:rsidRPr="00FF1252" w:rsidRDefault="00A24036" w:rsidP="00B225A6">
      <w:pPr>
        <w:pStyle w:val="PargrafodaLista"/>
        <w:numPr>
          <w:ilvl w:val="0"/>
          <w:numId w:val="6"/>
        </w:numPr>
      </w:pPr>
      <w:r w:rsidRPr="00FF1252">
        <w:t>Peneiramento: O peneiramento perfeito se dá com o comprimento infinito da tela, onde todas as partículas finas possam passar sem que ocorre o arraste por partículas oversize. O transporte do material é assegurado pelo movimento da peneira, que deve ser suficiente para lançar as partículas para a malha adiante mas que não sobrevoe várias malhas de vez.</w:t>
      </w:r>
    </w:p>
    <w:p w14:paraId="4E108004" w14:textId="77777777" w:rsidR="00A24036" w:rsidRPr="00F1401B" w:rsidRDefault="00A24036" w:rsidP="00A24036">
      <w:pPr>
        <w:pStyle w:val="PargrafodaLista"/>
        <w:ind w:left="1146"/>
        <w:rPr>
          <w:color w:val="FF0000"/>
        </w:rPr>
      </w:pPr>
    </w:p>
    <w:p w14:paraId="14AF912E" w14:textId="0AFDCD2B" w:rsidR="00385670" w:rsidRDefault="00385670" w:rsidP="00385670">
      <w:r w:rsidRPr="00385670">
        <w:t xml:space="preserve">O material a ser classificado é colocado no alimentador (a alimentação pode ser feita diretamente de um britador ou feita independentemente a partir de uma pá carregadeira ou escavadeira) que fica na parte traseira do equipamento. Há no alimentador uma pré-separação onde materiais maiores como grandes pedras são retidos na grelha que fica na parte superior. A maior parte das peneiras trabalham com inclinação nos decks das telas, que aumenta a velocidade do processamento ao mesmo tempo que aumenta a eficiência. O material segue para os decks de peneiramento em uma esteira, onde então passa pelas telas vibratórias (podem ser 1, 2 ou 3 decks de telas), e com isso os materiais separados são transportados por correias diferentes e saem já na granulometria desejada pelos lados do </w:t>
      </w:r>
      <w:r w:rsidRPr="00385670">
        <w:lastRenderedPageBreak/>
        <w:t>equipamento. O material mais fino sai pela parte da frente. A granulometria é definida pelo tamanho das telas.</w:t>
      </w:r>
      <w:r w:rsidR="0020035F">
        <w:t xml:space="preserve"> </w:t>
      </w:r>
    </w:p>
    <w:p w14:paraId="7DAECB55" w14:textId="71B55056" w:rsidR="00331915" w:rsidRDefault="00331915" w:rsidP="00331915">
      <w:pPr>
        <w:pStyle w:val="Legenda"/>
      </w:pPr>
      <w:r>
        <w:t xml:space="preserve">Figura </w:t>
      </w:r>
      <w:r>
        <w:fldChar w:fldCharType="begin"/>
      </w:r>
      <w:r>
        <w:instrText xml:space="preserve"> SEQ Figure \* ARABIC </w:instrText>
      </w:r>
      <w:r>
        <w:fldChar w:fldCharType="separate"/>
      </w:r>
      <w:r>
        <w:rPr>
          <w:noProof/>
        </w:rPr>
        <w:t>24</w:t>
      </w:r>
      <w:r>
        <w:fldChar w:fldCharType="end"/>
      </w:r>
      <w:r>
        <w:t xml:space="preserve"> - Partes principais da peneira</w:t>
      </w:r>
    </w:p>
    <w:p w14:paraId="53D7DD31" w14:textId="77777777" w:rsidR="00331915" w:rsidRDefault="00331915" w:rsidP="00385670">
      <w:r>
        <w:rPr>
          <w:noProof/>
          <w:lang w:eastAsia="pt-BR"/>
        </w:rPr>
        <w:drawing>
          <wp:inline distT="0" distB="0" distL="0" distR="0" wp14:anchorId="338A27AC" wp14:editId="5620B358">
            <wp:extent cx="5391150" cy="2809875"/>
            <wp:effectExtent l="0" t="0" r="0" b="9525"/>
            <wp:docPr id="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1150" cy="2809875"/>
                    </a:xfrm>
                    <a:prstGeom prst="rect">
                      <a:avLst/>
                    </a:prstGeom>
                    <a:noFill/>
                    <a:ln>
                      <a:noFill/>
                    </a:ln>
                  </pic:spPr>
                </pic:pic>
              </a:graphicData>
            </a:graphic>
          </wp:inline>
        </w:drawing>
      </w:r>
    </w:p>
    <w:p w14:paraId="5E1077C7" w14:textId="77777777" w:rsidR="00331915" w:rsidRDefault="00331915" w:rsidP="00331915">
      <w:pPr>
        <w:jc w:val="center"/>
        <w:rPr>
          <w:sz w:val="20"/>
        </w:rPr>
      </w:pPr>
      <w:r>
        <w:rPr>
          <w:sz w:val="20"/>
        </w:rPr>
        <w:t>Fonte: Manual do fabricante</w:t>
      </w:r>
    </w:p>
    <w:p w14:paraId="01391537" w14:textId="38CFF957" w:rsidR="0052690A" w:rsidRPr="00FF1252" w:rsidRDefault="0052690A" w:rsidP="00385670">
      <w:r w:rsidRPr="00FF1252">
        <w:t>O peneiramento pode ser feito a seco ou a úmido, sendo a seco quando é feito com o material na sua umidade natural (que não pode ser muito elevada</w:t>
      </w:r>
      <w:r w:rsidR="009B18FA">
        <w:t>, pois prejudica o peneiramento</w:t>
      </w:r>
      <w:r w:rsidRPr="00FF1252">
        <w:t xml:space="preserve">) e a úmido quando o material </w:t>
      </w:r>
      <w:r w:rsidR="007B6BF4" w:rsidRPr="00FF1252">
        <w:t>é alimentado na forma de polpa com uma um</w:t>
      </w:r>
      <w:r w:rsidR="008A2F10" w:rsidRPr="00FF1252">
        <w:t>idade acima de 60%. Conforme a figura</w:t>
      </w:r>
      <w:r w:rsidR="007B6BF4" w:rsidRPr="00FF1252">
        <w:t xml:space="preserve"> </w:t>
      </w:r>
      <w:r w:rsidR="0020035F">
        <w:t>24</w:t>
      </w:r>
      <w:r w:rsidR="007B6BF4" w:rsidRPr="00FF1252">
        <w:t>, um material com umidade superficial acima de 5-8% já torna o processo de peneiramento muito difícil, voltando somente a se tornar possível na forma de polpa</w:t>
      </w:r>
      <w:r w:rsidR="0020035F">
        <w:t xml:space="preserve"> diluída</w:t>
      </w:r>
      <w:r w:rsidR="007B6BF4" w:rsidRPr="00FF1252">
        <w:t>.</w:t>
      </w:r>
    </w:p>
    <w:p w14:paraId="6B5005DC" w14:textId="2A4039A2" w:rsidR="007E60E8" w:rsidRDefault="007E60E8" w:rsidP="007E60E8">
      <w:pPr>
        <w:pStyle w:val="Legenda"/>
      </w:pPr>
      <w:bookmarkStart w:id="72" w:name="_Toc405898598"/>
      <w:r>
        <w:t xml:space="preserve">Figura </w:t>
      </w:r>
      <w:r>
        <w:fldChar w:fldCharType="begin"/>
      </w:r>
      <w:r>
        <w:instrText xml:space="preserve"> SEQ Figure \* ARABIC </w:instrText>
      </w:r>
      <w:r>
        <w:fldChar w:fldCharType="separate"/>
      </w:r>
      <w:r w:rsidR="00331915">
        <w:rPr>
          <w:noProof/>
        </w:rPr>
        <w:t>25</w:t>
      </w:r>
      <w:r>
        <w:fldChar w:fldCharType="end"/>
      </w:r>
      <w:r>
        <w:t xml:space="preserve"> - Efeito da umidade</w:t>
      </w:r>
      <w:bookmarkEnd w:id="72"/>
    </w:p>
    <w:p w14:paraId="305143E3" w14:textId="1433E210" w:rsidR="00DA10AB" w:rsidRDefault="00DA10AB" w:rsidP="00DA10AB">
      <w:pPr>
        <w:jc w:val="center"/>
        <w:rPr>
          <w:color w:val="FF0000"/>
        </w:rPr>
      </w:pPr>
      <w:r>
        <w:rPr>
          <w:noProof/>
          <w:color w:val="FF0000"/>
          <w:lang w:eastAsia="pt-BR"/>
        </w:rPr>
        <w:drawing>
          <wp:inline distT="0" distB="0" distL="0" distR="0" wp14:anchorId="7847D19C" wp14:editId="6731ADAC">
            <wp:extent cx="3265714" cy="2177947"/>
            <wp:effectExtent l="0" t="0" r="0" b="0"/>
            <wp:docPr id="2075" name="Picture 2075" descr="C:\Users\Carlos Zanotti\Desktop\IMG_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rlos Zanotti\Desktop\IMG_182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67355" cy="2179041"/>
                    </a:xfrm>
                    <a:prstGeom prst="rect">
                      <a:avLst/>
                    </a:prstGeom>
                    <a:noFill/>
                    <a:ln>
                      <a:noFill/>
                    </a:ln>
                  </pic:spPr>
                </pic:pic>
              </a:graphicData>
            </a:graphic>
          </wp:inline>
        </w:drawing>
      </w:r>
    </w:p>
    <w:p w14:paraId="2495F28E" w14:textId="1A9908CD" w:rsidR="00DA10AB" w:rsidRPr="00FF1252" w:rsidRDefault="00DA10AB" w:rsidP="00DA10AB">
      <w:pPr>
        <w:jc w:val="center"/>
        <w:rPr>
          <w:sz w:val="20"/>
        </w:rPr>
      </w:pPr>
      <w:r w:rsidRPr="00FF1252">
        <w:rPr>
          <w:sz w:val="20"/>
        </w:rPr>
        <w:t>Fonte: Teoria e Prática do Tratamento de Minérios</w:t>
      </w:r>
    </w:p>
    <w:p w14:paraId="2E615286" w14:textId="77777777" w:rsidR="00385670" w:rsidRPr="00385670" w:rsidRDefault="00385670" w:rsidP="00385670">
      <w:pPr>
        <w:pStyle w:val="Ttulo2"/>
      </w:pPr>
      <w:bookmarkStart w:id="73" w:name="_Toc405320165"/>
      <w:bookmarkStart w:id="74" w:name="_Toc405898736"/>
      <w:r w:rsidRPr="00385670">
        <w:lastRenderedPageBreak/>
        <w:t>Tipos de equipamento</w:t>
      </w:r>
      <w:bookmarkEnd w:id="73"/>
      <w:bookmarkEnd w:id="74"/>
    </w:p>
    <w:p w14:paraId="66A7BD16" w14:textId="77777777" w:rsidR="00385670" w:rsidRPr="00385670" w:rsidRDefault="00385670" w:rsidP="00385670">
      <w:r w:rsidRPr="00385670">
        <w:t>Os equipamentos móveis podem ser incialmente divididos em dois grupos:</w:t>
      </w:r>
    </w:p>
    <w:p w14:paraId="4C0DF019" w14:textId="77777777" w:rsidR="00385670" w:rsidRPr="00385670" w:rsidRDefault="00385670" w:rsidP="00B225A6">
      <w:pPr>
        <w:pStyle w:val="PargrafodaLista"/>
        <w:numPr>
          <w:ilvl w:val="0"/>
          <w:numId w:val="10"/>
        </w:numPr>
      </w:pPr>
      <w:r w:rsidRPr="00385670">
        <w:t>Sobre rodas;</w:t>
      </w:r>
    </w:p>
    <w:p w14:paraId="4DC0D9A1" w14:textId="04105F7D" w:rsidR="00385670" w:rsidRPr="00385670" w:rsidRDefault="00385670" w:rsidP="00B225A6">
      <w:pPr>
        <w:pStyle w:val="PargrafodaLista"/>
        <w:numPr>
          <w:ilvl w:val="0"/>
          <w:numId w:val="10"/>
        </w:numPr>
      </w:pPr>
      <w:r w:rsidRPr="00385670">
        <w:t>Sobre esteiras;</w:t>
      </w:r>
    </w:p>
    <w:p w14:paraId="23657C18" w14:textId="77777777" w:rsidR="004C24CE" w:rsidRDefault="00385670" w:rsidP="004C24CE">
      <w:r w:rsidRPr="00385670">
        <w:t>O primeiro tem a vantagem de ser mais facilmente transportado em rodovias por ser normalmente rebocável e preparado para atender a legislação de trânsito local, enquanto o segundo deve ser obrigatoriamente ser transportado em carretas. Porém o segundo tem a vantagem de poder ser movimentado na área por ser auto propelido e poder movimentar-se com facilidade em pisos arenosos, além de ter um raio de giro pequeno e elevada estabilidade.</w:t>
      </w:r>
    </w:p>
    <w:p w14:paraId="49F2C7CA" w14:textId="075675B8" w:rsidR="00385670" w:rsidRPr="00385670" w:rsidRDefault="004C24CE" w:rsidP="004C24CE">
      <w:r w:rsidRPr="00385670">
        <w:t xml:space="preserve"> </w:t>
      </w:r>
      <w:r w:rsidR="00385670" w:rsidRPr="00385670">
        <w:t>Outros fatores que diferenciam os equipamentos são:</w:t>
      </w:r>
    </w:p>
    <w:p w14:paraId="01E7656E" w14:textId="77777777" w:rsidR="00385670" w:rsidRPr="00385670" w:rsidRDefault="00385670" w:rsidP="00B225A6">
      <w:pPr>
        <w:pStyle w:val="PargrafodaLista"/>
        <w:numPr>
          <w:ilvl w:val="0"/>
          <w:numId w:val="11"/>
        </w:numPr>
        <w:ind w:left="709"/>
      </w:pPr>
      <w:r w:rsidRPr="00385670">
        <w:t>Número de decks de peneiramento (1, 2 ou 3)</w:t>
      </w:r>
    </w:p>
    <w:p w14:paraId="252AE6A8" w14:textId="77777777" w:rsidR="00385670" w:rsidRPr="00385670" w:rsidRDefault="00385670" w:rsidP="00B225A6">
      <w:pPr>
        <w:pStyle w:val="PargrafodaLista"/>
        <w:numPr>
          <w:ilvl w:val="0"/>
          <w:numId w:val="11"/>
        </w:numPr>
        <w:ind w:left="709"/>
      </w:pPr>
      <w:r w:rsidRPr="00385670">
        <w:t>Trabalho inclinado ou horizontal</w:t>
      </w:r>
    </w:p>
    <w:p w14:paraId="79DF8FA0" w14:textId="77777777" w:rsidR="00385670" w:rsidRPr="00385670" w:rsidRDefault="00385670" w:rsidP="00B225A6">
      <w:pPr>
        <w:pStyle w:val="PargrafodaLista"/>
        <w:numPr>
          <w:ilvl w:val="0"/>
          <w:numId w:val="11"/>
        </w:numPr>
        <w:ind w:left="709"/>
      </w:pPr>
      <w:r w:rsidRPr="00385670">
        <w:t>Capacidade (ton/h)</w:t>
      </w:r>
    </w:p>
    <w:p w14:paraId="1095E0BE" w14:textId="77777777" w:rsidR="00385670" w:rsidRPr="00385670" w:rsidRDefault="00385670" w:rsidP="00B225A6">
      <w:pPr>
        <w:pStyle w:val="PargrafodaLista"/>
        <w:numPr>
          <w:ilvl w:val="0"/>
          <w:numId w:val="11"/>
        </w:numPr>
        <w:ind w:left="709"/>
      </w:pPr>
      <w:r w:rsidRPr="00385670">
        <w:t>Disponibilidade e facilidade de assistência técnica</w:t>
      </w:r>
    </w:p>
    <w:p w14:paraId="60DB96FD" w14:textId="77777777" w:rsidR="00385670" w:rsidRPr="00385670" w:rsidRDefault="00385670" w:rsidP="00B225A6">
      <w:pPr>
        <w:pStyle w:val="PargrafodaLista"/>
        <w:numPr>
          <w:ilvl w:val="0"/>
          <w:numId w:val="11"/>
        </w:numPr>
        <w:ind w:left="709"/>
      </w:pPr>
      <w:r w:rsidRPr="00385670">
        <w:t>Custo</w:t>
      </w:r>
    </w:p>
    <w:p w14:paraId="633C4A10" w14:textId="77777777" w:rsidR="00385670" w:rsidRDefault="00385670" w:rsidP="004C24CE">
      <w:r w:rsidRPr="00385670">
        <w:t>Estes fatores são exclusivamente determinados pela necessidade do cliente, e são muitas as opções existentes no mercado atual.</w:t>
      </w:r>
    </w:p>
    <w:p w14:paraId="77E0939F" w14:textId="77777777" w:rsidR="00384316" w:rsidRDefault="00384316" w:rsidP="004C24CE"/>
    <w:p w14:paraId="7D8C296D" w14:textId="77777777" w:rsidR="00384316" w:rsidRDefault="00384316" w:rsidP="004C24CE"/>
    <w:p w14:paraId="051E45BE" w14:textId="77777777" w:rsidR="00384316" w:rsidRDefault="00384316" w:rsidP="004C24CE"/>
    <w:p w14:paraId="75664956" w14:textId="77777777" w:rsidR="00384316" w:rsidRDefault="00384316" w:rsidP="004C24CE"/>
    <w:p w14:paraId="701854BC" w14:textId="77777777" w:rsidR="00384316" w:rsidRPr="00385670" w:rsidRDefault="00384316" w:rsidP="004C24CE"/>
    <w:p w14:paraId="54BF2BB7" w14:textId="120BD03B" w:rsidR="00113B48" w:rsidRDefault="004F61B6" w:rsidP="00113B48">
      <w:pPr>
        <w:pStyle w:val="Ttulo1"/>
      </w:pPr>
      <w:bookmarkStart w:id="75" w:name="_Toc405898737"/>
      <w:r>
        <w:lastRenderedPageBreak/>
        <w:t>Apresentação</w:t>
      </w:r>
      <w:bookmarkEnd w:id="75"/>
    </w:p>
    <w:p w14:paraId="44FCFF78" w14:textId="3BE18573" w:rsidR="0000266E" w:rsidRDefault="004F61B6" w:rsidP="0000266E">
      <w:pPr>
        <w:pStyle w:val="Ttulo2"/>
      </w:pPr>
      <w:bookmarkStart w:id="76" w:name="_Toc405898738"/>
      <w:r>
        <w:t>Necessidade do cliente</w:t>
      </w:r>
      <w:bookmarkEnd w:id="76"/>
    </w:p>
    <w:p w14:paraId="38E17F54" w14:textId="396F9E42" w:rsidR="0000266E" w:rsidRPr="006D7E84" w:rsidRDefault="0000266E" w:rsidP="0000266E">
      <w:r w:rsidRPr="006D7E84">
        <w:t>O problema</w:t>
      </w:r>
      <w:r w:rsidR="00882C42" w:rsidRPr="006D7E84">
        <w:t xml:space="preserve"> de engenharia proposto consiste</w:t>
      </w:r>
      <w:r w:rsidRPr="006D7E84">
        <w:t xml:space="preserve"> no beneficiamento da escória de KR via separação magnética a fim de obter um p</w:t>
      </w:r>
      <w:r w:rsidR="00882C42" w:rsidRPr="006D7E84">
        <w:t>roduto não ferroso que atenda</w:t>
      </w:r>
      <w:r w:rsidR="00FF1252" w:rsidRPr="006D7E84">
        <w:t xml:space="preserve"> as exigências do cliente. Alé</w:t>
      </w:r>
      <w:r w:rsidR="00882C42" w:rsidRPr="006D7E84">
        <w:t>m da separação magnética</w:t>
      </w:r>
      <w:r w:rsidR="00FF1252" w:rsidRPr="006D7E84">
        <w:t>,</w:t>
      </w:r>
      <w:r w:rsidR="00882C42" w:rsidRPr="006D7E84">
        <w:t xml:space="preserve"> deve ser realizada</w:t>
      </w:r>
      <w:r w:rsidRPr="006D7E84">
        <w:t xml:space="preserve"> uma classificação granulométrica, uma vez que apenas os particulados menores que 5mm seriam de fato aproveitados. O cliente possui cerca de 144 mil toneladas de material estocado a céu aberto e necessidade de beneficiar todo o estoque em até um ano.</w:t>
      </w:r>
    </w:p>
    <w:p w14:paraId="3DDE8019" w14:textId="29A17B5B" w:rsidR="0000266E" w:rsidRPr="006D7E84" w:rsidRDefault="00882C42" w:rsidP="0000266E">
      <w:r w:rsidRPr="006D7E84">
        <w:t>A solução deve</w:t>
      </w:r>
      <w:r w:rsidR="0000266E" w:rsidRPr="006D7E84">
        <w:t xml:space="preserve"> contemplar então a garantia de um percentual de </w:t>
      </w:r>
      <w:r w:rsidR="006D7E84" w:rsidRPr="006D7E84">
        <w:t>contaminação ferrosa abaixo de 5</w:t>
      </w:r>
      <w:r w:rsidR="0000266E" w:rsidRPr="006D7E84">
        <w:t>% no produto não magnetizado e um equipamento para classificação granulométrica que garantisse particulados menores que 5mm</w:t>
      </w:r>
      <w:r w:rsidR="006D7E84" w:rsidRPr="006D7E84">
        <w:t>.</w:t>
      </w:r>
    </w:p>
    <w:p w14:paraId="3F95206C" w14:textId="081021EB" w:rsidR="0000266E" w:rsidRDefault="00765F38" w:rsidP="0000266E">
      <w:pPr>
        <w:pStyle w:val="Ttulo3"/>
      </w:pPr>
      <w:bookmarkStart w:id="77" w:name="_Toc405898739"/>
      <w:r>
        <w:t>Escória de KR</w:t>
      </w:r>
      <w:bookmarkEnd w:id="77"/>
    </w:p>
    <w:p w14:paraId="03F21EF4" w14:textId="1945708A" w:rsidR="00351FE4" w:rsidRPr="009B18FA" w:rsidRDefault="00351FE4" w:rsidP="00351FE4">
      <w:pPr>
        <w:rPr>
          <w:color w:val="FF0000"/>
        </w:rPr>
      </w:pPr>
      <w:r w:rsidRPr="00765F38">
        <w:t>A escória de KR</w:t>
      </w:r>
      <w:r w:rsidR="00765F38">
        <w:t>, resíduo gerado no processo de dessulfuração do ferro gusa em reator kambara,</w:t>
      </w:r>
      <w:r w:rsidRPr="00765F38">
        <w:t xml:space="preserve"> é apresentada na </w:t>
      </w:r>
      <w:r w:rsidR="00765F38" w:rsidRPr="00331915">
        <w:t>F</w:t>
      </w:r>
      <w:r w:rsidRPr="00331915">
        <w:t xml:space="preserve">igura </w:t>
      </w:r>
      <w:r w:rsidR="00331915">
        <w:t>26</w:t>
      </w:r>
      <w:r w:rsidRPr="00331915">
        <w:t xml:space="preserve"> </w:t>
      </w:r>
      <w:r w:rsidRPr="00765F38">
        <w:t xml:space="preserve">e apresenta as propriedades físicas e químicas conforme </w:t>
      </w:r>
      <w:r w:rsidR="00765F38">
        <w:t>testes laboratoriais apresentados n</w:t>
      </w:r>
      <w:r w:rsidRPr="00765F38">
        <w:t>as Tabelas 3 e 4 respectivamente</w:t>
      </w:r>
      <w:r w:rsidRPr="009B18FA">
        <w:rPr>
          <w:color w:val="FF0000"/>
        </w:rPr>
        <w:t>.</w:t>
      </w:r>
      <w:r w:rsidR="00765F38">
        <w:rPr>
          <w:color w:val="FF0000"/>
        </w:rPr>
        <w:t xml:space="preserve"> </w:t>
      </w:r>
    </w:p>
    <w:p w14:paraId="647C3B5F" w14:textId="2548A01A" w:rsidR="00765F38" w:rsidRDefault="00331915" w:rsidP="00765F38">
      <w:pPr>
        <w:pStyle w:val="Legenda"/>
      </w:pPr>
      <w:bookmarkStart w:id="78" w:name="_Toc405898599"/>
      <w:r>
        <w:t>Figura</w:t>
      </w:r>
      <w:r w:rsidR="00765F38">
        <w:t xml:space="preserve"> </w:t>
      </w:r>
      <w:r w:rsidR="00765F38">
        <w:fldChar w:fldCharType="begin"/>
      </w:r>
      <w:r w:rsidR="00765F38">
        <w:instrText xml:space="preserve"> SEQ Figure \* ARABIC </w:instrText>
      </w:r>
      <w:r w:rsidR="00765F38">
        <w:fldChar w:fldCharType="separate"/>
      </w:r>
      <w:r>
        <w:rPr>
          <w:noProof/>
        </w:rPr>
        <w:t>26</w:t>
      </w:r>
      <w:r w:rsidR="00765F38">
        <w:fldChar w:fldCharType="end"/>
      </w:r>
      <w:r w:rsidR="00765F38">
        <w:t xml:space="preserve"> - Escória de KR</w:t>
      </w:r>
      <w:bookmarkEnd w:id="78"/>
    </w:p>
    <w:p w14:paraId="6BAC71D0" w14:textId="0FCB6D9B" w:rsidR="00351FE4" w:rsidRDefault="00351FE4" w:rsidP="00351FE4">
      <w:pPr>
        <w:jc w:val="center"/>
      </w:pPr>
      <w:r>
        <w:rPr>
          <w:noProof/>
          <w:lang w:eastAsia="pt-BR"/>
        </w:rPr>
        <w:drawing>
          <wp:inline distT="0" distB="0" distL="0" distR="0" wp14:anchorId="25C06A44" wp14:editId="5AF4EF63">
            <wp:extent cx="2286000" cy="1712246"/>
            <wp:effectExtent l="0" t="0" r="0" b="254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02300" cy="1724455"/>
                    </a:xfrm>
                    <a:prstGeom prst="rect">
                      <a:avLst/>
                    </a:prstGeom>
                    <a:noFill/>
                    <a:ln>
                      <a:noFill/>
                    </a:ln>
                  </pic:spPr>
                </pic:pic>
              </a:graphicData>
            </a:graphic>
          </wp:inline>
        </w:drawing>
      </w:r>
    </w:p>
    <w:p w14:paraId="439BE872" w14:textId="745A5FFF" w:rsidR="00351FE4" w:rsidRPr="00351FE4" w:rsidRDefault="00351FE4" w:rsidP="00351FE4">
      <w:pPr>
        <w:jc w:val="center"/>
        <w:rPr>
          <w:sz w:val="20"/>
        </w:rPr>
      </w:pPr>
      <w:r>
        <w:rPr>
          <w:sz w:val="20"/>
        </w:rPr>
        <w:t>Fonte: Pessoal</w:t>
      </w:r>
    </w:p>
    <w:p w14:paraId="7077B119" w14:textId="77777777" w:rsidR="00384316" w:rsidRDefault="00384316" w:rsidP="007E60E8">
      <w:pPr>
        <w:pStyle w:val="Legenda"/>
      </w:pPr>
      <w:bookmarkStart w:id="79" w:name="_Toc405863325"/>
    </w:p>
    <w:p w14:paraId="22D2D072" w14:textId="77777777" w:rsidR="00384316" w:rsidRDefault="00384316" w:rsidP="007E60E8">
      <w:pPr>
        <w:pStyle w:val="Legenda"/>
      </w:pPr>
    </w:p>
    <w:p w14:paraId="6009E765" w14:textId="449176AB" w:rsidR="007E60E8" w:rsidRDefault="007E60E8" w:rsidP="007E60E8">
      <w:pPr>
        <w:pStyle w:val="Legenda"/>
      </w:pPr>
      <w:r>
        <w:t>Tab</w:t>
      </w:r>
      <w:r w:rsidR="00BC74C0">
        <w:t>e</w:t>
      </w:r>
      <w:r w:rsidR="004C24CE">
        <w:t>la</w:t>
      </w:r>
      <w:r>
        <w:t xml:space="preserve"> </w:t>
      </w:r>
      <w:r>
        <w:fldChar w:fldCharType="begin"/>
      </w:r>
      <w:r>
        <w:instrText xml:space="preserve"> SEQ Table \* ARABIC </w:instrText>
      </w:r>
      <w:r>
        <w:fldChar w:fldCharType="separate"/>
      </w:r>
      <w:r w:rsidR="007B5CA1">
        <w:rPr>
          <w:noProof/>
        </w:rPr>
        <w:t>3</w:t>
      </w:r>
      <w:r>
        <w:fldChar w:fldCharType="end"/>
      </w:r>
      <w:r>
        <w:t xml:space="preserve"> - Propriedades físicas do material</w:t>
      </w:r>
      <w:bookmarkEnd w:id="79"/>
    </w:p>
    <w:tbl>
      <w:tblPr>
        <w:tblW w:w="4640" w:type="dxa"/>
        <w:jc w:val="center"/>
        <w:tblLook w:val="04A0" w:firstRow="1" w:lastRow="0" w:firstColumn="1" w:lastColumn="0" w:noHBand="0" w:noVBand="1"/>
      </w:tblPr>
      <w:tblGrid>
        <w:gridCol w:w="2632"/>
        <w:gridCol w:w="2008"/>
      </w:tblGrid>
      <w:tr w:rsidR="0000266E" w:rsidRPr="00BC29F4" w14:paraId="2CD2094C" w14:textId="77777777" w:rsidTr="00B71B1B">
        <w:trPr>
          <w:trHeight w:val="315"/>
          <w:jc w:val="center"/>
        </w:trPr>
        <w:tc>
          <w:tcPr>
            <w:tcW w:w="4640" w:type="dxa"/>
            <w:gridSpan w:val="2"/>
            <w:tcBorders>
              <w:top w:val="single" w:sz="8" w:space="0" w:color="auto"/>
              <w:left w:val="single" w:sz="8" w:space="0" w:color="auto"/>
              <w:bottom w:val="single" w:sz="8" w:space="0" w:color="auto"/>
              <w:right w:val="single" w:sz="8" w:space="0" w:color="000000"/>
            </w:tcBorders>
            <w:shd w:val="clear" w:color="000000" w:fill="D9D9D9"/>
            <w:noWrap/>
            <w:vAlign w:val="bottom"/>
            <w:hideMark/>
          </w:tcPr>
          <w:p w14:paraId="29BC0329" w14:textId="77777777" w:rsidR="0000266E" w:rsidRPr="00BC29F4" w:rsidRDefault="0000266E" w:rsidP="00B71B1B">
            <w:pPr>
              <w:spacing w:after="0" w:line="240" w:lineRule="auto"/>
              <w:jc w:val="center"/>
              <w:rPr>
                <w:rFonts w:ascii="Calibri" w:eastAsia="Times New Roman" w:hAnsi="Calibri" w:cs="Times New Roman"/>
                <w:b/>
                <w:bCs/>
                <w:color w:val="000000"/>
              </w:rPr>
            </w:pPr>
            <w:r w:rsidRPr="003C3E11">
              <w:rPr>
                <w:rFonts w:ascii="Calibri" w:eastAsia="Times New Roman" w:hAnsi="Calibri" w:cs="Times New Roman"/>
                <w:b/>
                <w:bCs/>
                <w:color w:val="000000"/>
              </w:rPr>
              <w:t>ρ</w:t>
            </w:r>
            <w:r w:rsidRPr="00BC29F4">
              <w:rPr>
                <w:rFonts w:ascii="Calibri" w:eastAsia="Times New Roman" w:hAnsi="Calibri" w:cs="Times New Roman"/>
                <w:b/>
                <w:bCs/>
                <w:color w:val="000000"/>
              </w:rPr>
              <w:t xml:space="preserve"> = 1,8 ton/m³</w:t>
            </w:r>
          </w:p>
        </w:tc>
      </w:tr>
      <w:tr w:rsidR="0000266E" w:rsidRPr="003C3E11" w14:paraId="6DBA869C" w14:textId="77777777" w:rsidTr="00B71B1B">
        <w:trPr>
          <w:trHeight w:val="300"/>
          <w:jc w:val="center"/>
        </w:trPr>
        <w:tc>
          <w:tcPr>
            <w:tcW w:w="2632" w:type="dxa"/>
            <w:tcBorders>
              <w:top w:val="nil"/>
              <w:left w:val="single" w:sz="4" w:space="0" w:color="auto"/>
              <w:bottom w:val="single" w:sz="4" w:space="0" w:color="auto"/>
              <w:right w:val="single" w:sz="4" w:space="0" w:color="auto"/>
            </w:tcBorders>
            <w:shd w:val="clear" w:color="000000" w:fill="F2F2F2"/>
            <w:noWrap/>
            <w:vAlign w:val="bottom"/>
            <w:hideMark/>
          </w:tcPr>
          <w:p w14:paraId="10BB7471" w14:textId="77777777" w:rsidR="0000266E" w:rsidRPr="003C3E11" w:rsidRDefault="0000266E" w:rsidP="00B71B1B">
            <w:pPr>
              <w:spacing w:after="0" w:line="240" w:lineRule="auto"/>
              <w:jc w:val="center"/>
              <w:rPr>
                <w:rFonts w:ascii="Calibri" w:eastAsia="Times New Roman" w:hAnsi="Calibri" w:cs="Times New Roman"/>
                <w:b/>
                <w:bCs/>
                <w:color w:val="000000"/>
              </w:rPr>
            </w:pPr>
            <w:r w:rsidRPr="003C3E11">
              <w:rPr>
                <w:rFonts w:ascii="Calibri" w:eastAsia="Times New Roman" w:hAnsi="Calibri" w:cs="Times New Roman"/>
                <w:b/>
                <w:bCs/>
                <w:color w:val="000000"/>
              </w:rPr>
              <w:t>Granulometria</w:t>
            </w:r>
          </w:p>
        </w:tc>
        <w:tc>
          <w:tcPr>
            <w:tcW w:w="2008" w:type="dxa"/>
            <w:tcBorders>
              <w:top w:val="nil"/>
              <w:left w:val="nil"/>
              <w:bottom w:val="single" w:sz="4" w:space="0" w:color="auto"/>
              <w:right w:val="single" w:sz="4" w:space="0" w:color="auto"/>
            </w:tcBorders>
            <w:shd w:val="clear" w:color="000000" w:fill="F2F2F2"/>
            <w:noWrap/>
            <w:vAlign w:val="bottom"/>
            <w:hideMark/>
          </w:tcPr>
          <w:p w14:paraId="026EBFA3" w14:textId="77777777" w:rsidR="0000266E" w:rsidRPr="003C3E11" w:rsidRDefault="0000266E" w:rsidP="00B71B1B">
            <w:pPr>
              <w:spacing w:after="0" w:line="240" w:lineRule="auto"/>
              <w:jc w:val="center"/>
              <w:rPr>
                <w:rFonts w:ascii="Calibri" w:eastAsia="Times New Roman" w:hAnsi="Calibri" w:cs="Times New Roman"/>
                <w:b/>
                <w:bCs/>
                <w:color w:val="000000"/>
              </w:rPr>
            </w:pPr>
            <w:r w:rsidRPr="003C3E11">
              <w:rPr>
                <w:rFonts w:ascii="Calibri" w:eastAsia="Times New Roman" w:hAnsi="Calibri" w:cs="Times New Roman"/>
                <w:b/>
                <w:bCs/>
                <w:color w:val="000000"/>
              </w:rPr>
              <w:t>Quantidade</w:t>
            </w:r>
          </w:p>
        </w:tc>
      </w:tr>
      <w:tr w:rsidR="0000266E" w:rsidRPr="003C3E11" w14:paraId="0CA9C644" w14:textId="77777777" w:rsidTr="00B71B1B">
        <w:trPr>
          <w:trHeight w:val="300"/>
          <w:jc w:val="center"/>
        </w:trPr>
        <w:tc>
          <w:tcPr>
            <w:tcW w:w="2632" w:type="dxa"/>
            <w:tcBorders>
              <w:top w:val="nil"/>
              <w:left w:val="single" w:sz="4" w:space="0" w:color="auto"/>
              <w:bottom w:val="single" w:sz="4" w:space="0" w:color="auto"/>
              <w:right w:val="single" w:sz="4" w:space="0" w:color="auto"/>
            </w:tcBorders>
            <w:shd w:val="clear" w:color="auto" w:fill="auto"/>
            <w:noWrap/>
            <w:vAlign w:val="bottom"/>
            <w:hideMark/>
          </w:tcPr>
          <w:p w14:paraId="27CB09EF" w14:textId="77777777" w:rsidR="0000266E" w:rsidRPr="003C3E11" w:rsidRDefault="0000266E" w:rsidP="00B71B1B">
            <w:pPr>
              <w:spacing w:after="0" w:line="240" w:lineRule="auto"/>
              <w:jc w:val="center"/>
              <w:rPr>
                <w:rFonts w:ascii="Calibri" w:eastAsia="Times New Roman" w:hAnsi="Calibri" w:cs="Times New Roman"/>
                <w:color w:val="000000"/>
              </w:rPr>
            </w:pPr>
            <w:r w:rsidRPr="003C3E11">
              <w:rPr>
                <w:rFonts w:ascii="Calibri" w:eastAsia="Times New Roman" w:hAnsi="Calibri" w:cs="Times New Roman"/>
                <w:color w:val="000000"/>
              </w:rPr>
              <w:t>0mm - 9mm</w:t>
            </w:r>
          </w:p>
        </w:tc>
        <w:tc>
          <w:tcPr>
            <w:tcW w:w="2008" w:type="dxa"/>
            <w:tcBorders>
              <w:top w:val="nil"/>
              <w:left w:val="nil"/>
              <w:bottom w:val="single" w:sz="4" w:space="0" w:color="auto"/>
              <w:right w:val="single" w:sz="4" w:space="0" w:color="auto"/>
            </w:tcBorders>
            <w:shd w:val="clear" w:color="auto" w:fill="auto"/>
            <w:noWrap/>
            <w:vAlign w:val="bottom"/>
            <w:hideMark/>
          </w:tcPr>
          <w:p w14:paraId="3348D896" w14:textId="77777777" w:rsidR="0000266E" w:rsidRPr="003C3E11" w:rsidRDefault="0000266E" w:rsidP="00B71B1B">
            <w:pPr>
              <w:spacing w:after="0" w:line="240" w:lineRule="auto"/>
              <w:jc w:val="center"/>
              <w:rPr>
                <w:rFonts w:ascii="Calibri" w:eastAsia="Times New Roman" w:hAnsi="Calibri" w:cs="Times New Roman"/>
                <w:color w:val="000000"/>
              </w:rPr>
            </w:pPr>
            <w:r w:rsidRPr="003C3E11">
              <w:rPr>
                <w:rFonts w:ascii="Calibri" w:eastAsia="Times New Roman" w:hAnsi="Calibri" w:cs="Times New Roman"/>
                <w:color w:val="000000"/>
              </w:rPr>
              <w:t>79%</w:t>
            </w:r>
          </w:p>
        </w:tc>
      </w:tr>
      <w:tr w:rsidR="0000266E" w:rsidRPr="003C3E11" w14:paraId="180A40D7" w14:textId="77777777" w:rsidTr="00B71B1B">
        <w:trPr>
          <w:trHeight w:val="300"/>
          <w:jc w:val="center"/>
        </w:trPr>
        <w:tc>
          <w:tcPr>
            <w:tcW w:w="2632" w:type="dxa"/>
            <w:tcBorders>
              <w:top w:val="nil"/>
              <w:left w:val="single" w:sz="4" w:space="0" w:color="auto"/>
              <w:bottom w:val="single" w:sz="4" w:space="0" w:color="auto"/>
              <w:right w:val="single" w:sz="4" w:space="0" w:color="auto"/>
            </w:tcBorders>
            <w:shd w:val="clear" w:color="auto" w:fill="auto"/>
            <w:noWrap/>
            <w:vAlign w:val="bottom"/>
            <w:hideMark/>
          </w:tcPr>
          <w:p w14:paraId="6827D506" w14:textId="77777777" w:rsidR="0000266E" w:rsidRPr="003C3E11" w:rsidRDefault="0000266E" w:rsidP="00B71B1B">
            <w:pPr>
              <w:spacing w:after="0" w:line="240" w:lineRule="auto"/>
              <w:jc w:val="center"/>
              <w:rPr>
                <w:rFonts w:ascii="Calibri" w:eastAsia="Times New Roman" w:hAnsi="Calibri" w:cs="Times New Roman"/>
                <w:color w:val="000000"/>
              </w:rPr>
            </w:pPr>
            <w:r w:rsidRPr="003C3E11">
              <w:rPr>
                <w:rFonts w:ascii="Calibri" w:eastAsia="Times New Roman" w:hAnsi="Calibri" w:cs="Times New Roman"/>
                <w:color w:val="000000"/>
              </w:rPr>
              <w:t>9mm - 75mm</w:t>
            </w:r>
          </w:p>
        </w:tc>
        <w:tc>
          <w:tcPr>
            <w:tcW w:w="2008" w:type="dxa"/>
            <w:tcBorders>
              <w:top w:val="nil"/>
              <w:left w:val="nil"/>
              <w:bottom w:val="single" w:sz="4" w:space="0" w:color="auto"/>
              <w:right w:val="single" w:sz="4" w:space="0" w:color="auto"/>
            </w:tcBorders>
            <w:shd w:val="clear" w:color="auto" w:fill="auto"/>
            <w:noWrap/>
            <w:vAlign w:val="bottom"/>
            <w:hideMark/>
          </w:tcPr>
          <w:p w14:paraId="5B243B78" w14:textId="77777777" w:rsidR="0000266E" w:rsidRPr="003C3E11" w:rsidRDefault="0000266E" w:rsidP="00B71B1B">
            <w:pPr>
              <w:spacing w:after="0" w:line="240" w:lineRule="auto"/>
              <w:jc w:val="center"/>
              <w:rPr>
                <w:rFonts w:ascii="Calibri" w:eastAsia="Times New Roman" w:hAnsi="Calibri" w:cs="Times New Roman"/>
                <w:color w:val="000000"/>
              </w:rPr>
            </w:pPr>
            <w:r w:rsidRPr="003C3E11">
              <w:rPr>
                <w:rFonts w:ascii="Calibri" w:eastAsia="Times New Roman" w:hAnsi="Calibri" w:cs="Times New Roman"/>
                <w:color w:val="000000"/>
              </w:rPr>
              <w:t>14%</w:t>
            </w:r>
          </w:p>
        </w:tc>
      </w:tr>
      <w:tr w:rsidR="0000266E" w:rsidRPr="003C3E11" w14:paraId="51054009" w14:textId="77777777" w:rsidTr="00B71B1B">
        <w:trPr>
          <w:trHeight w:val="300"/>
          <w:jc w:val="center"/>
        </w:trPr>
        <w:tc>
          <w:tcPr>
            <w:tcW w:w="2632" w:type="dxa"/>
            <w:tcBorders>
              <w:top w:val="nil"/>
              <w:left w:val="single" w:sz="4" w:space="0" w:color="auto"/>
              <w:bottom w:val="single" w:sz="4" w:space="0" w:color="auto"/>
              <w:right w:val="single" w:sz="4" w:space="0" w:color="auto"/>
            </w:tcBorders>
            <w:shd w:val="clear" w:color="auto" w:fill="auto"/>
            <w:noWrap/>
            <w:vAlign w:val="bottom"/>
            <w:hideMark/>
          </w:tcPr>
          <w:p w14:paraId="5C662E34" w14:textId="77777777" w:rsidR="0000266E" w:rsidRPr="003C3E11" w:rsidRDefault="0000266E" w:rsidP="00B71B1B">
            <w:pPr>
              <w:spacing w:after="0" w:line="240" w:lineRule="auto"/>
              <w:jc w:val="center"/>
              <w:rPr>
                <w:rFonts w:ascii="Calibri" w:eastAsia="Times New Roman" w:hAnsi="Calibri" w:cs="Times New Roman"/>
                <w:color w:val="000000"/>
              </w:rPr>
            </w:pPr>
            <w:r w:rsidRPr="003C3E11">
              <w:rPr>
                <w:rFonts w:ascii="Calibri" w:eastAsia="Times New Roman" w:hAnsi="Calibri" w:cs="Times New Roman"/>
                <w:color w:val="000000"/>
              </w:rPr>
              <w:t>75mm - 200mm</w:t>
            </w:r>
          </w:p>
        </w:tc>
        <w:tc>
          <w:tcPr>
            <w:tcW w:w="2008" w:type="dxa"/>
            <w:tcBorders>
              <w:top w:val="nil"/>
              <w:left w:val="nil"/>
              <w:bottom w:val="single" w:sz="4" w:space="0" w:color="auto"/>
              <w:right w:val="single" w:sz="4" w:space="0" w:color="auto"/>
            </w:tcBorders>
            <w:shd w:val="clear" w:color="auto" w:fill="auto"/>
            <w:noWrap/>
            <w:vAlign w:val="bottom"/>
            <w:hideMark/>
          </w:tcPr>
          <w:p w14:paraId="57076046" w14:textId="77777777" w:rsidR="0000266E" w:rsidRPr="003C3E11" w:rsidRDefault="0000266E" w:rsidP="00B71B1B">
            <w:pPr>
              <w:spacing w:after="0" w:line="240" w:lineRule="auto"/>
              <w:jc w:val="center"/>
              <w:rPr>
                <w:rFonts w:ascii="Calibri" w:eastAsia="Times New Roman" w:hAnsi="Calibri" w:cs="Times New Roman"/>
                <w:color w:val="000000"/>
              </w:rPr>
            </w:pPr>
            <w:r w:rsidRPr="003C3E11">
              <w:rPr>
                <w:rFonts w:ascii="Calibri" w:eastAsia="Times New Roman" w:hAnsi="Calibri" w:cs="Times New Roman"/>
                <w:color w:val="000000"/>
              </w:rPr>
              <w:t>3%</w:t>
            </w:r>
          </w:p>
        </w:tc>
      </w:tr>
      <w:tr w:rsidR="0000266E" w:rsidRPr="003C3E11" w14:paraId="4A34DFAC" w14:textId="77777777" w:rsidTr="00B71B1B">
        <w:trPr>
          <w:trHeight w:val="300"/>
          <w:jc w:val="center"/>
        </w:trPr>
        <w:tc>
          <w:tcPr>
            <w:tcW w:w="2632" w:type="dxa"/>
            <w:tcBorders>
              <w:top w:val="nil"/>
              <w:left w:val="single" w:sz="4" w:space="0" w:color="auto"/>
              <w:bottom w:val="single" w:sz="4" w:space="0" w:color="auto"/>
              <w:right w:val="single" w:sz="4" w:space="0" w:color="auto"/>
            </w:tcBorders>
            <w:shd w:val="clear" w:color="auto" w:fill="auto"/>
            <w:noWrap/>
            <w:vAlign w:val="bottom"/>
            <w:hideMark/>
          </w:tcPr>
          <w:p w14:paraId="5176749B" w14:textId="77777777" w:rsidR="0000266E" w:rsidRPr="003C3E11" w:rsidRDefault="0000266E" w:rsidP="00B71B1B">
            <w:pPr>
              <w:spacing w:after="0" w:line="240" w:lineRule="auto"/>
              <w:jc w:val="center"/>
              <w:rPr>
                <w:rFonts w:ascii="Calibri" w:eastAsia="Times New Roman" w:hAnsi="Calibri" w:cs="Times New Roman"/>
                <w:color w:val="000000"/>
              </w:rPr>
            </w:pPr>
            <w:r w:rsidRPr="003C3E11">
              <w:rPr>
                <w:rFonts w:ascii="Calibri" w:eastAsia="Times New Roman" w:hAnsi="Calibri" w:cs="Times New Roman"/>
                <w:color w:val="000000"/>
              </w:rPr>
              <w:t>&gt; 200mm</w:t>
            </w:r>
          </w:p>
        </w:tc>
        <w:tc>
          <w:tcPr>
            <w:tcW w:w="2008" w:type="dxa"/>
            <w:tcBorders>
              <w:top w:val="nil"/>
              <w:left w:val="nil"/>
              <w:bottom w:val="single" w:sz="4" w:space="0" w:color="auto"/>
              <w:right w:val="single" w:sz="4" w:space="0" w:color="auto"/>
            </w:tcBorders>
            <w:shd w:val="clear" w:color="auto" w:fill="auto"/>
            <w:noWrap/>
            <w:vAlign w:val="bottom"/>
            <w:hideMark/>
          </w:tcPr>
          <w:p w14:paraId="48644842" w14:textId="77777777" w:rsidR="0000266E" w:rsidRPr="003C3E11" w:rsidRDefault="0000266E" w:rsidP="00B71B1B">
            <w:pPr>
              <w:spacing w:after="0" w:line="240" w:lineRule="auto"/>
              <w:jc w:val="center"/>
              <w:rPr>
                <w:rFonts w:ascii="Calibri" w:eastAsia="Times New Roman" w:hAnsi="Calibri" w:cs="Times New Roman"/>
                <w:color w:val="000000"/>
              </w:rPr>
            </w:pPr>
            <w:r w:rsidRPr="003C3E11">
              <w:rPr>
                <w:rFonts w:ascii="Calibri" w:eastAsia="Times New Roman" w:hAnsi="Calibri" w:cs="Times New Roman"/>
                <w:color w:val="000000"/>
              </w:rPr>
              <w:t>4%</w:t>
            </w:r>
          </w:p>
        </w:tc>
      </w:tr>
    </w:tbl>
    <w:p w14:paraId="69759F33" w14:textId="10215F49" w:rsidR="0000266E" w:rsidRPr="00670B3D" w:rsidRDefault="0000266E" w:rsidP="0000266E">
      <w:pPr>
        <w:jc w:val="center"/>
        <w:rPr>
          <w:sz w:val="20"/>
        </w:rPr>
      </w:pPr>
      <w:r w:rsidRPr="00670B3D">
        <w:rPr>
          <w:sz w:val="20"/>
        </w:rPr>
        <w:t xml:space="preserve">Fonte: </w:t>
      </w:r>
      <w:r w:rsidR="00FE3F63">
        <w:rPr>
          <w:sz w:val="20"/>
        </w:rPr>
        <w:t>Pessoal</w:t>
      </w:r>
    </w:p>
    <w:p w14:paraId="74BAA8DB" w14:textId="7130BDE1" w:rsidR="007E60E8" w:rsidRDefault="007E60E8" w:rsidP="007E60E8">
      <w:pPr>
        <w:pStyle w:val="Legenda"/>
      </w:pPr>
      <w:bookmarkStart w:id="80" w:name="_MON_1477912143"/>
      <w:bookmarkStart w:id="81" w:name="_Toc405863326"/>
      <w:bookmarkEnd w:id="80"/>
      <w:r>
        <w:t xml:space="preserve">Tabela </w:t>
      </w:r>
      <w:r>
        <w:fldChar w:fldCharType="begin"/>
      </w:r>
      <w:r>
        <w:instrText xml:space="preserve"> SEQ Table \* ARABIC </w:instrText>
      </w:r>
      <w:r>
        <w:fldChar w:fldCharType="separate"/>
      </w:r>
      <w:r w:rsidR="007B5CA1">
        <w:rPr>
          <w:noProof/>
        </w:rPr>
        <w:t>4</w:t>
      </w:r>
      <w:r>
        <w:fldChar w:fldCharType="end"/>
      </w:r>
      <w:r>
        <w:t xml:space="preserve"> - Propriedades químicas do material</w:t>
      </w:r>
      <w:bookmarkEnd w:id="81"/>
    </w:p>
    <w:p w14:paraId="4592500E" w14:textId="570991CF" w:rsidR="0000266E" w:rsidRDefault="003733A7" w:rsidP="0000266E">
      <w:pPr>
        <w:jc w:val="center"/>
        <w:rPr>
          <w:rFonts w:cs="Arial"/>
          <w:szCs w:val="24"/>
        </w:rPr>
      </w:pPr>
      <w:r>
        <w:rPr>
          <w:rFonts w:cs="Arial"/>
          <w:noProof/>
          <w:szCs w:val="24"/>
          <w:lang w:eastAsia="pt-BR"/>
        </w:rPr>
        <w:drawing>
          <wp:inline distT="0" distB="0" distL="0" distR="0" wp14:anchorId="3635F642" wp14:editId="2F3608F3">
            <wp:extent cx="2190750" cy="6858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0750" cy="685800"/>
                    </a:xfrm>
                    <a:prstGeom prst="rect">
                      <a:avLst/>
                    </a:prstGeom>
                    <a:noFill/>
                    <a:ln>
                      <a:noFill/>
                    </a:ln>
                  </pic:spPr>
                </pic:pic>
              </a:graphicData>
            </a:graphic>
          </wp:inline>
        </w:drawing>
      </w:r>
    </w:p>
    <w:p w14:paraId="19160912" w14:textId="7CFAD9DC" w:rsidR="0000266E" w:rsidRPr="00670B3D" w:rsidRDefault="0000266E" w:rsidP="0000266E">
      <w:pPr>
        <w:jc w:val="center"/>
        <w:rPr>
          <w:rFonts w:cs="Arial"/>
          <w:sz w:val="20"/>
          <w:szCs w:val="24"/>
        </w:rPr>
      </w:pPr>
      <w:r w:rsidRPr="00670B3D">
        <w:rPr>
          <w:rFonts w:cs="Arial"/>
          <w:sz w:val="20"/>
          <w:szCs w:val="24"/>
        </w:rPr>
        <w:t>Fonte: P</w:t>
      </w:r>
      <w:r w:rsidR="00FE3F63">
        <w:rPr>
          <w:rFonts w:cs="Arial"/>
          <w:sz w:val="20"/>
          <w:szCs w:val="24"/>
        </w:rPr>
        <w:t>essoal</w:t>
      </w:r>
    </w:p>
    <w:p w14:paraId="6AA6BCFD" w14:textId="4D584692" w:rsidR="00113B48" w:rsidRDefault="004F61B6" w:rsidP="00113B48">
      <w:pPr>
        <w:pStyle w:val="Ttulo2"/>
      </w:pPr>
      <w:bookmarkStart w:id="82" w:name="_Toc405898740"/>
      <w:r>
        <w:t xml:space="preserve">A </w:t>
      </w:r>
      <w:r w:rsidR="00E01EC0">
        <w:t>Trimak</w:t>
      </w:r>
      <w:bookmarkEnd w:id="82"/>
    </w:p>
    <w:p w14:paraId="0A008EA3" w14:textId="5C6A6B27" w:rsidR="003151A4" w:rsidRDefault="00E01EC0" w:rsidP="003151A4">
      <w:r>
        <w:t xml:space="preserve">A </w:t>
      </w:r>
      <w:r w:rsidR="00FF1252">
        <w:t>Trimak Engenharia e Comércio Ltda.</w:t>
      </w:r>
      <w:r>
        <w:t>, fundada em 1973 com sede no Rio de Janeiro e com filiais nos estados de São Paulo, Espirito Santo e Minas Gerais</w:t>
      </w:r>
      <w:r w:rsidR="00FF1252">
        <w:t xml:space="preserve">, </w:t>
      </w:r>
      <w:r w:rsidR="003B0EF9" w:rsidRPr="00BC29F4">
        <w:t>possui uma ampla gama de equipamentos para</w:t>
      </w:r>
      <w:r w:rsidR="001031B0">
        <w:t xml:space="preserve"> venda,</w:t>
      </w:r>
      <w:r w:rsidR="003B0EF9" w:rsidRPr="00BC29F4">
        <w:t xml:space="preserve"> locação e prestação de serviço nos mais diversos segmentos, tais como construção civil e rodoviária, energia, movimentação de cargas, </w:t>
      </w:r>
      <w:r w:rsidR="001031B0">
        <w:t xml:space="preserve">trabalhos em altura e mineração. </w:t>
      </w:r>
    </w:p>
    <w:p w14:paraId="39532424" w14:textId="4FE38857" w:rsidR="001031B0" w:rsidRDefault="001031B0" w:rsidP="003151A4">
      <w:r>
        <w:t>A filial do Espirito Santo está localizada no município da S</w:t>
      </w:r>
      <w:r w:rsidR="00FF1252">
        <w:t>erra, no bairro industrial CIVIT</w:t>
      </w:r>
      <w:r>
        <w:t xml:space="preserve"> I. Foram disponibilizados pela empresa recursos financeiros, visitas técnicas e acess</w:t>
      </w:r>
      <w:r w:rsidR="00FF1252">
        <w:t>o a pesquisas laboratoriais, alé</w:t>
      </w:r>
      <w:r>
        <w:t>m de um corpo de e</w:t>
      </w:r>
      <w:r w:rsidR="00FF1252">
        <w:t>ngenheiros mecânicos e técnicos para o desenvolvimento do projeto.</w:t>
      </w:r>
    </w:p>
    <w:p w14:paraId="2F534EA6" w14:textId="48335614" w:rsidR="00A82320" w:rsidRDefault="00A82320" w:rsidP="00A82320">
      <w:pPr>
        <w:pStyle w:val="Legenda"/>
      </w:pPr>
      <w:bookmarkStart w:id="83" w:name="_Toc405898600"/>
      <w:r>
        <w:lastRenderedPageBreak/>
        <w:t xml:space="preserve">Figura </w:t>
      </w:r>
      <w:r>
        <w:fldChar w:fldCharType="begin"/>
      </w:r>
      <w:r>
        <w:instrText xml:space="preserve"> SEQ Figure \* ARABIC </w:instrText>
      </w:r>
      <w:r>
        <w:fldChar w:fldCharType="separate"/>
      </w:r>
      <w:r w:rsidR="00331915">
        <w:rPr>
          <w:noProof/>
        </w:rPr>
        <w:t>27</w:t>
      </w:r>
      <w:r>
        <w:fldChar w:fldCharType="end"/>
      </w:r>
      <w:r>
        <w:t xml:space="preserve"> - Localização da Trimak</w:t>
      </w:r>
      <w:bookmarkEnd w:id="83"/>
    </w:p>
    <w:p w14:paraId="11052038" w14:textId="717395FF" w:rsidR="00E01EC0" w:rsidRDefault="001031B0" w:rsidP="00A82320">
      <w:pPr>
        <w:jc w:val="center"/>
      </w:pPr>
      <w:r>
        <w:rPr>
          <w:noProof/>
          <w:lang w:eastAsia="pt-BR"/>
        </w:rPr>
        <w:drawing>
          <wp:inline distT="0" distB="0" distL="0" distR="0" wp14:anchorId="5DE2F74A" wp14:editId="431351D1">
            <wp:extent cx="5143949" cy="2895600"/>
            <wp:effectExtent l="0" t="0" r="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53358" cy="2900897"/>
                    </a:xfrm>
                    <a:prstGeom prst="rect">
                      <a:avLst/>
                    </a:prstGeom>
                    <a:noFill/>
                    <a:ln>
                      <a:noFill/>
                    </a:ln>
                  </pic:spPr>
                </pic:pic>
              </a:graphicData>
            </a:graphic>
          </wp:inline>
        </w:drawing>
      </w:r>
    </w:p>
    <w:p w14:paraId="747A0DA9" w14:textId="0D7EFA04" w:rsidR="00A82320" w:rsidRDefault="00A82320" w:rsidP="00A82320">
      <w:pPr>
        <w:jc w:val="center"/>
        <w:rPr>
          <w:sz w:val="20"/>
        </w:rPr>
      </w:pPr>
      <w:r>
        <w:rPr>
          <w:sz w:val="20"/>
        </w:rPr>
        <w:t>Fonte: Google Earth</w:t>
      </w:r>
    </w:p>
    <w:p w14:paraId="0D31915D" w14:textId="77777777" w:rsidR="00331915" w:rsidRPr="00A82320" w:rsidRDefault="00331915" w:rsidP="00A82320">
      <w:pPr>
        <w:jc w:val="center"/>
        <w:rPr>
          <w:sz w:val="20"/>
        </w:rPr>
      </w:pPr>
    </w:p>
    <w:p w14:paraId="526CBE42" w14:textId="4659C8B9" w:rsidR="003151A4" w:rsidRDefault="004F61B6" w:rsidP="003151A4">
      <w:pPr>
        <w:pStyle w:val="Ttulo1"/>
      </w:pPr>
      <w:bookmarkStart w:id="84" w:name="_Toc405898741"/>
      <w:r>
        <w:t>Desenvolvimento do projeto</w:t>
      </w:r>
      <w:bookmarkEnd w:id="84"/>
    </w:p>
    <w:p w14:paraId="30CBC8E9" w14:textId="3A523F99" w:rsidR="003151A4" w:rsidRDefault="004F61B6" w:rsidP="003151A4">
      <w:pPr>
        <w:pStyle w:val="Ttulo2"/>
      </w:pPr>
      <w:bookmarkStart w:id="85" w:name="_Toc405898742"/>
      <w:r>
        <w:t>Hipóteses iniciais</w:t>
      </w:r>
      <w:bookmarkEnd w:id="85"/>
    </w:p>
    <w:p w14:paraId="1933EBCF" w14:textId="66D7FA25" w:rsidR="00060FA7" w:rsidRDefault="00060FA7" w:rsidP="00060FA7">
      <w:r w:rsidRPr="00BC29F4">
        <w:t xml:space="preserve">Foram realizadas pesquisas </w:t>
      </w:r>
      <w:r>
        <w:t xml:space="preserve">bibliográficas e </w:t>
      </w:r>
      <w:r w:rsidRPr="00BC29F4">
        <w:t xml:space="preserve">junto a fornecedores acerca do melhor método e equipamento para atender as exigências do cliente. </w:t>
      </w:r>
      <w:r>
        <w:t>A partir de reuniões com o corpo de</w:t>
      </w:r>
      <w:r w:rsidR="0044042D">
        <w:t xml:space="preserve"> engenheiros ficaram definidas os</w:t>
      </w:r>
      <w:r>
        <w:t xml:space="preserve"> seguintes </w:t>
      </w:r>
      <w:r w:rsidR="0044042D">
        <w:t>requisitos</w:t>
      </w:r>
      <w:r>
        <w:t>:</w:t>
      </w:r>
    </w:p>
    <w:p w14:paraId="06E14700" w14:textId="2C1C29A3" w:rsidR="00060FA7" w:rsidRDefault="00060FA7" w:rsidP="00B225A6">
      <w:pPr>
        <w:pStyle w:val="PargrafodaLista"/>
        <w:numPr>
          <w:ilvl w:val="0"/>
          <w:numId w:val="13"/>
        </w:numPr>
      </w:pPr>
      <w:r>
        <w:t>Altura de empilhamento mínimo de 4 metros</w:t>
      </w:r>
      <w:r w:rsidR="006D2B0D">
        <w:t>;</w:t>
      </w:r>
    </w:p>
    <w:p w14:paraId="5B2BFE4A" w14:textId="77777777" w:rsidR="006D2B0D" w:rsidRDefault="006D2B0D" w:rsidP="00B225A6">
      <w:pPr>
        <w:pStyle w:val="PargrafodaLista"/>
        <w:numPr>
          <w:ilvl w:val="0"/>
          <w:numId w:val="13"/>
        </w:numPr>
      </w:pPr>
      <w:r>
        <w:t>Produção de 144 mil toneladas no período de um ano;</w:t>
      </w:r>
    </w:p>
    <w:p w14:paraId="2382225C" w14:textId="77777777" w:rsidR="006D2B0D" w:rsidRDefault="006D2B0D" w:rsidP="00B225A6">
      <w:pPr>
        <w:pStyle w:val="PargrafodaLista"/>
        <w:numPr>
          <w:ilvl w:val="0"/>
          <w:numId w:val="13"/>
        </w:numPr>
      </w:pPr>
      <w:r>
        <w:t>Estrutura transportável;</w:t>
      </w:r>
    </w:p>
    <w:p w14:paraId="7F942F4C" w14:textId="77777777" w:rsidR="006D2B0D" w:rsidRDefault="006D2B0D" w:rsidP="00B225A6">
      <w:pPr>
        <w:pStyle w:val="PargrafodaLista"/>
        <w:numPr>
          <w:ilvl w:val="0"/>
          <w:numId w:val="13"/>
        </w:numPr>
      </w:pPr>
      <w:r>
        <w:t>Fácil montagem em campo;</w:t>
      </w:r>
    </w:p>
    <w:p w14:paraId="32D6E9FA" w14:textId="667811C6" w:rsidR="00060FA7" w:rsidRDefault="006D2B0D" w:rsidP="00B225A6">
      <w:pPr>
        <w:pStyle w:val="PargrafodaLista"/>
        <w:numPr>
          <w:ilvl w:val="0"/>
          <w:numId w:val="13"/>
        </w:numPr>
      </w:pPr>
      <w:r>
        <w:t>Manutenabilidade facilitada</w:t>
      </w:r>
      <w:r w:rsidR="00F30160">
        <w:t>;</w:t>
      </w:r>
    </w:p>
    <w:p w14:paraId="2283F1D9" w14:textId="0906E8A9" w:rsidR="00765F38" w:rsidRDefault="00765F38" w:rsidP="00B225A6">
      <w:pPr>
        <w:pStyle w:val="PargrafodaLista"/>
        <w:numPr>
          <w:ilvl w:val="0"/>
          <w:numId w:val="13"/>
        </w:numPr>
      </w:pPr>
      <w:r>
        <w:t>Separação por via seca.</w:t>
      </w:r>
    </w:p>
    <w:p w14:paraId="274ED490" w14:textId="77777777" w:rsidR="009B18FA" w:rsidRPr="00060FA7" w:rsidRDefault="009B18FA" w:rsidP="00765F38">
      <w:pPr>
        <w:pStyle w:val="PargrafodaLista"/>
      </w:pPr>
    </w:p>
    <w:p w14:paraId="14E771CE" w14:textId="646B861D" w:rsidR="003B0EF9" w:rsidRDefault="00BE1B3F" w:rsidP="003857EA">
      <w:pPr>
        <w:pStyle w:val="Ttulo3"/>
      </w:pPr>
      <w:bookmarkStart w:id="86" w:name="_Toc405898743"/>
      <w:r>
        <w:lastRenderedPageBreak/>
        <w:t>Concepção inicial</w:t>
      </w:r>
      <w:bookmarkEnd w:id="86"/>
    </w:p>
    <w:p w14:paraId="24554C6E" w14:textId="32752115" w:rsidR="00F649A1" w:rsidRPr="00BC29F4" w:rsidDel="00596321" w:rsidRDefault="00F649A1" w:rsidP="00F649A1">
      <w:pPr>
        <w:rPr>
          <w:del w:id="87" w:author="Antônio Bento Filho" w:date="2014-12-01T12:08:00Z"/>
        </w:rPr>
      </w:pPr>
      <w:r w:rsidRPr="00BC29F4">
        <w:t xml:space="preserve">Uma amostra do material foi disponibilizada pelo cliente para realização de testes em laboratório para avaliar as </w:t>
      </w:r>
      <w:r>
        <w:t xml:space="preserve">condições de </w:t>
      </w:r>
      <w:r w:rsidR="00FF1252">
        <w:t>susceptibilidade</w:t>
      </w:r>
      <w:r>
        <w:t xml:space="preserve"> magnética para diversas configurações de separadores magnéticos</w:t>
      </w:r>
      <w:r w:rsidRPr="00BC29F4">
        <w:t xml:space="preserve">. </w:t>
      </w:r>
      <w:r>
        <w:t xml:space="preserve">Foi </w:t>
      </w:r>
      <w:r w:rsidR="00DD21EC">
        <w:t xml:space="preserve">enviada </w:t>
      </w:r>
      <w:r w:rsidR="00DD21EC" w:rsidRPr="00BC29F4">
        <w:t>uma</w:t>
      </w:r>
      <w:r w:rsidRPr="00BC29F4">
        <w:t xml:space="preserve"> amostra de </w:t>
      </w:r>
      <w:r>
        <w:t>15</w:t>
      </w:r>
      <w:r w:rsidRPr="00BC29F4">
        <w:t xml:space="preserve"> </w:t>
      </w:r>
      <w:r>
        <w:t xml:space="preserve">Kg para o laboratório de uma </w:t>
      </w:r>
      <w:r w:rsidRPr="00BC29F4">
        <w:t>empresa</w:t>
      </w:r>
      <w:ins w:id="88" w:author="Antônio Bento Filho" w:date="2014-12-01T12:04:00Z">
        <w:r>
          <w:t xml:space="preserve"> </w:t>
        </w:r>
        <w:r w:rsidRPr="004A1C4C">
          <w:rPr>
            <w:color w:val="FF0000"/>
          </w:rPr>
          <w:t>(referência)</w:t>
        </w:r>
      </w:ins>
      <w:r w:rsidRPr="004A1C4C">
        <w:rPr>
          <w:color w:val="FF0000"/>
        </w:rPr>
        <w:t xml:space="preserve"> </w:t>
      </w:r>
      <w:r w:rsidRPr="00BC29F4">
        <w:t>fabricante de equipamentos para descontaminação ferrosa em São Paulo</w:t>
      </w:r>
      <w:r w:rsidR="00FF1252">
        <w:t xml:space="preserve">. </w:t>
      </w:r>
    </w:p>
    <w:p w14:paraId="3198D355" w14:textId="4209DDB0" w:rsidR="00CE3847" w:rsidRDefault="00CE3847" w:rsidP="00CE3847">
      <w:pPr>
        <w:rPr>
          <w:ins w:id="89" w:author="Antônio Bento Filho" w:date="2014-12-01T12:09:00Z"/>
        </w:rPr>
      </w:pPr>
      <w:r>
        <w:t>Os</w:t>
      </w:r>
      <w:r w:rsidRPr="00BC29F4">
        <w:t xml:space="preserve"> equipamentos</w:t>
      </w:r>
      <w:r>
        <w:t xml:space="preserve"> da Trimak tê</w:t>
      </w:r>
      <w:r w:rsidRPr="00BC29F4">
        <w:t>m capacidade produtiva de até 400 ton</w:t>
      </w:r>
      <w:r>
        <w:t>eladas por hora</w:t>
      </w:r>
      <w:r w:rsidRPr="00BC29F4">
        <w:t xml:space="preserve">, operando normalmente entre 100 e 200 ton/h. </w:t>
      </w:r>
    </w:p>
    <w:p w14:paraId="5A48496E" w14:textId="28BA6275" w:rsidR="00794490" w:rsidRDefault="00CE3847" w:rsidP="00794490">
      <w:r w:rsidRPr="00BC29F4">
        <w:t>Para o projeto proposto foi escolhido a peneira HCS 5515</w:t>
      </w:r>
      <w:ins w:id="90" w:author="Antônio Bento Filho" w:date="2014-12-01T12:09:00Z">
        <w:r>
          <w:t xml:space="preserve"> (Referência do fabricante)</w:t>
        </w:r>
      </w:ins>
      <w:r w:rsidRPr="00BC29F4">
        <w:t xml:space="preserve"> que atende perfeitamente aos quesitos e necessidades do serviço por ser um equipamento compacto</w:t>
      </w:r>
      <w:r>
        <w:t>,</w:t>
      </w:r>
      <w:r w:rsidRPr="00BC29F4">
        <w:t xml:space="preserve"> com uma grande eficiência de peneiramento e grade vibratória, al</w:t>
      </w:r>
      <w:r w:rsidR="00FF1252">
        <w:t>é</w:t>
      </w:r>
      <w:r w:rsidRPr="00BC29F4">
        <w:t>m da capacidade de ser alimentado independentemente. A HCS 5515 possui capacidade de processar 400 tonela</w:t>
      </w:r>
      <w:r>
        <w:t>da</w:t>
      </w:r>
      <w:r w:rsidRPr="00BC29F4">
        <w:t xml:space="preserve">s por hora, o que garante segurança estrutural para a realização do serviço sem perder produtividade. </w:t>
      </w:r>
      <w:bookmarkStart w:id="91" w:name="_Toc405797513"/>
    </w:p>
    <w:p w14:paraId="005F53EE" w14:textId="67BA07D3" w:rsidR="00CE3847" w:rsidRDefault="00FF1252" w:rsidP="00D922C2">
      <w:r>
        <w:t>Foi proposto</w:t>
      </w:r>
      <w:r w:rsidR="00CE3847" w:rsidRPr="00BC29F4">
        <w:t xml:space="preserve"> a substituição do tambor de acionamento da correia de finos por uma polia magnética, preservando as dimensões.</w:t>
      </w:r>
      <w:r>
        <w:t xml:space="preserve"> </w:t>
      </w:r>
      <w:r w:rsidR="00CE3847" w:rsidRPr="00BC29F4">
        <w:t>O custo de implementação seria mínimo e não haveria nenhuma implicação no sistema hidráulico d</w:t>
      </w:r>
      <w:r w:rsidR="00CE3847">
        <w:t>o equipamento</w:t>
      </w:r>
      <w:r w:rsidR="00CE3847" w:rsidRPr="00BC29F4">
        <w:t xml:space="preserve">. Após algumas pesquisas, foi constatado que a polia magnética não atenderia ao projeto devido a forma construtiva dos imãs, </w:t>
      </w:r>
      <w:r w:rsidR="00CE3847">
        <w:t>cujos polos</w:t>
      </w:r>
      <w:r w:rsidR="00CE3847" w:rsidRPr="00BC29F4">
        <w:t xml:space="preserve"> são dispostos radialmente ao longo do eixo</w:t>
      </w:r>
      <w:r w:rsidR="00CE3847">
        <w:t xml:space="preserve"> (vide </w:t>
      </w:r>
      <w:r w:rsidR="00CE3847" w:rsidRPr="00384316">
        <w:t xml:space="preserve">Figura </w:t>
      </w:r>
      <w:r w:rsidR="0017669B" w:rsidRPr="00384316">
        <w:t>16</w:t>
      </w:r>
      <w:r w:rsidR="001B6ED7">
        <w:t>)</w:t>
      </w:r>
      <w:r w:rsidR="00CE3847" w:rsidRPr="00BC29F4">
        <w:t xml:space="preserve"> e d</w:t>
      </w:r>
      <w:r w:rsidR="00CE3847">
        <w:t xml:space="preserve">evem ser espaçados para não haver </w:t>
      </w:r>
      <w:r w:rsidR="00CE3847" w:rsidRPr="00BC29F4">
        <w:t>interferência de campo entre eles. Na região de transição dos campos magnéticos não iria o</w:t>
      </w:r>
      <w:r w:rsidR="00CE3847">
        <w:t>corre</w:t>
      </w:r>
      <w:r>
        <w:t>r a separação magnética do parti</w:t>
      </w:r>
      <w:r w:rsidR="00CE3847">
        <w:t>culado fino, contaminando a produção, sendo por esse motivo descartada.</w:t>
      </w:r>
      <w:bookmarkEnd w:id="91"/>
      <w:r>
        <w:t xml:space="preserve"> </w:t>
      </w:r>
    </w:p>
    <w:p w14:paraId="5AF714DE" w14:textId="3367EB70" w:rsidR="00BE1B3F" w:rsidRPr="00BE1B3F" w:rsidRDefault="00BE1B3F" w:rsidP="00BE1B3F">
      <w:pPr>
        <w:pStyle w:val="Ttulo4"/>
      </w:pPr>
      <w:bookmarkStart w:id="92" w:name="_Toc405898744"/>
      <w:r>
        <w:t>Modificação 1:</w:t>
      </w:r>
      <w:bookmarkEnd w:id="92"/>
    </w:p>
    <w:p w14:paraId="6E85E6FE" w14:textId="56320523" w:rsidR="00CE3847" w:rsidRDefault="00CE3847" w:rsidP="00CE3847">
      <w:r>
        <w:t>N</w:t>
      </w:r>
      <w:r w:rsidRPr="00BC29F4">
        <w:t>ovos estudos indicaram o uso do tambor magnético, que possui excelentes propriedades tan</w:t>
      </w:r>
      <w:r>
        <w:t>to de resistê</w:t>
      </w:r>
      <w:r w:rsidRPr="00BC29F4">
        <w:t xml:space="preserve">ncia ao desgaste quanto principalmente </w:t>
      </w:r>
      <w:r>
        <w:t>à</w:t>
      </w:r>
      <w:r w:rsidRPr="00BC29F4">
        <w:t xml:space="preserve"> eficiência de seu campo magnético gerado por imãs permanentes, onde a incidência do campo se dá apenas ao longo de </w:t>
      </w:r>
      <w:r>
        <w:t xml:space="preserve">cerca de 180 graus, conforme a </w:t>
      </w:r>
      <w:r w:rsidRPr="00384316">
        <w:t>Figura</w:t>
      </w:r>
      <w:r w:rsidR="0017669B" w:rsidRPr="00384316">
        <w:t xml:space="preserve"> 17</w:t>
      </w:r>
      <w:r w:rsidRPr="00384316">
        <w:t xml:space="preserve">. </w:t>
      </w:r>
      <w:r>
        <w:t>De forma empírica observou-se a eficiência do tambor magnético para o processo em questão, sendo sua utilização a mais recomendada, portanto a escolhida.</w:t>
      </w:r>
    </w:p>
    <w:p w14:paraId="1DD829DF" w14:textId="689B2BED" w:rsidR="0011175B" w:rsidRDefault="00F30160" w:rsidP="00F30160">
      <w:r>
        <w:lastRenderedPageBreak/>
        <w:t xml:space="preserve">Uma vez escolhido o tambor magnético, sugeriu-se a </w:t>
      </w:r>
      <w:r w:rsidRPr="00BC29F4">
        <w:t xml:space="preserve">possibilidade de acoplar o </w:t>
      </w:r>
      <w:r>
        <w:t>equipamento</w:t>
      </w:r>
      <w:r w:rsidRPr="00BC29F4">
        <w:t xml:space="preserve"> </w:t>
      </w:r>
      <w:r>
        <w:t>à</w:t>
      </w:r>
      <w:r w:rsidRPr="00BC29F4">
        <w:t xml:space="preserve"> estrutura d</w:t>
      </w:r>
      <w:r>
        <w:t>a peneira,</w:t>
      </w:r>
      <w:r w:rsidRPr="00BC29F4">
        <w:t xml:space="preserve"> logo após a saída da correia de </w:t>
      </w:r>
      <w:r w:rsidR="00DD21EC" w:rsidRPr="00BC29F4">
        <w:t>finos</w:t>
      </w:r>
      <w:r w:rsidR="00DD21EC">
        <w:t>, paralelamente</w:t>
      </w:r>
      <w:r>
        <w:t xml:space="preserve"> à polia acionadora conforme apresentado na Figura </w:t>
      </w:r>
      <w:r w:rsidR="003733A7">
        <w:t>29</w:t>
      </w:r>
      <w:r>
        <w:t>. Para o acionamento do tambor seria utilizado o</w:t>
      </w:r>
      <w:r w:rsidRPr="00BC29F4">
        <w:t xml:space="preserve"> s</w:t>
      </w:r>
      <w:r>
        <w:t>istema hidráulico da HCS 5515</w:t>
      </w:r>
      <w:r w:rsidRPr="00BC29F4">
        <w:t>.</w:t>
      </w:r>
      <w:r w:rsidR="0011175B" w:rsidRPr="0011175B">
        <w:t xml:space="preserve"> </w:t>
      </w:r>
      <w:r w:rsidR="0011175B" w:rsidRPr="00BC29F4">
        <w:t xml:space="preserve">Analisando o esquema hidráulico do equipamento não haveria restrições quanto ao redirecionamento do </w:t>
      </w:r>
      <w:r w:rsidR="003810FF">
        <w:t>fluxo como podemos observar na F</w:t>
      </w:r>
      <w:r w:rsidR="0011175B" w:rsidRPr="00BC29F4">
        <w:t xml:space="preserve">igura </w:t>
      </w:r>
      <w:r w:rsidR="003733A7">
        <w:t>28</w:t>
      </w:r>
      <w:r w:rsidR="0011175B" w:rsidRPr="00BC29F4">
        <w:t>.</w:t>
      </w:r>
    </w:p>
    <w:p w14:paraId="4437E9F4" w14:textId="5F7104B6" w:rsidR="003810FF" w:rsidRDefault="003810FF" w:rsidP="003810FF">
      <w:pPr>
        <w:pStyle w:val="Legenda"/>
      </w:pPr>
      <w:bookmarkStart w:id="93" w:name="_Toc405898601"/>
      <w:r>
        <w:t xml:space="preserve">Figura </w:t>
      </w:r>
      <w:r>
        <w:fldChar w:fldCharType="begin"/>
      </w:r>
      <w:r>
        <w:instrText xml:space="preserve"> SEQ Figure \* ARABIC </w:instrText>
      </w:r>
      <w:r>
        <w:fldChar w:fldCharType="separate"/>
      </w:r>
      <w:r w:rsidR="00331915">
        <w:rPr>
          <w:noProof/>
        </w:rPr>
        <w:t>28</w:t>
      </w:r>
      <w:r>
        <w:fldChar w:fldCharType="end"/>
      </w:r>
      <w:r>
        <w:t xml:space="preserve"> - Pressão hidráulica na correia de finos</w:t>
      </w:r>
      <w:bookmarkEnd w:id="93"/>
    </w:p>
    <w:p w14:paraId="0EC2BD6B" w14:textId="693F7F6A" w:rsidR="00F30160" w:rsidRDefault="003810FF" w:rsidP="0011175B">
      <w:pPr>
        <w:jc w:val="center"/>
        <w:rPr>
          <w:color w:val="FF0000"/>
        </w:rPr>
      </w:pPr>
      <w:r>
        <w:rPr>
          <w:noProof/>
          <w:lang w:eastAsia="pt-BR"/>
        </w:rPr>
        <w:drawing>
          <wp:inline distT="0" distB="0" distL="0" distR="0" wp14:anchorId="44080111" wp14:editId="021DB0D0">
            <wp:extent cx="2667000" cy="988541"/>
            <wp:effectExtent l="0" t="0" r="0" b="2540"/>
            <wp:docPr id="2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70121" cy="989698"/>
                    </a:xfrm>
                    <a:prstGeom prst="rect">
                      <a:avLst/>
                    </a:prstGeom>
                    <a:noFill/>
                    <a:ln>
                      <a:noFill/>
                    </a:ln>
                  </pic:spPr>
                </pic:pic>
              </a:graphicData>
            </a:graphic>
          </wp:inline>
        </w:drawing>
      </w:r>
    </w:p>
    <w:p w14:paraId="0DCEA472" w14:textId="73527666" w:rsidR="003810FF" w:rsidRPr="003810FF" w:rsidRDefault="003810FF" w:rsidP="0011175B">
      <w:pPr>
        <w:jc w:val="center"/>
        <w:rPr>
          <w:sz w:val="20"/>
        </w:rPr>
      </w:pPr>
      <w:r>
        <w:rPr>
          <w:sz w:val="20"/>
        </w:rPr>
        <w:t>Fonte: Catálogo do fabricante</w:t>
      </w:r>
    </w:p>
    <w:p w14:paraId="710288D4" w14:textId="23F101E0" w:rsidR="002C6E17" w:rsidRDefault="002C6E17" w:rsidP="00F30160">
      <w:r w:rsidRPr="00A858DA">
        <w:t xml:space="preserve">Para acoplar esse tambor a estrutura do equipamento, este ficaria pendente gerando um momento elevado no centro de carga, para analisar se a estrutura iria suportar essa carga em trabalho, contatamos o engenheiro de operações da fabricante, que estava em visita técnica no Espirito Santo, para expor </w:t>
      </w:r>
      <w:r>
        <w:t>a hipótese</w:t>
      </w:r>
      <w:r w:rsidRPr="00A858DA">
        <w:t xml:space="preserve"> e </w:t>
      </w:r>
      <w:r>
        <w:t>verificar a viabilidade dessa</w:t>
      </w:r>
      <w:r w:rsidRPr="00A858DA">
        <w:t xml:space="preserve"> instalação. Segundo o Engenheiro, o sistema hidráulico do equipamento não apresentaria nenhuma restrição em alimentar um motor externo, conforme </w:t>
      </w:r>
      <w:r>
        <w:t xml:space="preserve">suposto anteriormente </w:t>
      </w:r>
      <w:r w:rsidRPr="00A858DA">
        <w:t xml:space="preserve">e a estrutura do equipamento não iria falhar com a aplicação dessa carga, validando </w:t>
      </w:r>
      <w:r>
        <w:t>a hipótese</w:t>
      </w:r>
      <w:r w:rsidRPr="00A858DA">
        <w:t>.</w:t>
      </w:r>
    </w:p>
    <w:p w14:paraId="6CC573EE" w14:textId="251BD589" w:rsidR="003810FF" w:rsidRDefault="003810FF" w:rsidP="003810FF">
      <w:pPr>
        <w:pStyle w:val="Legenda"/>
      </w:pPr>
      <w:bookmarkStart w:id="94" w:name="_Toc405898602"/>
      <w:r>
        <w:t xml:space="preserve">Figura </w:t>
      </w:r>
      <w:r>
        <w:fldChar w:fldCharType="begin"/>
      </w:r>
      <w:r>
        <w:instrText xml:space="preserve"> SEQ Figure \* ARABIC </w:instrText>
      </w:r>
      <w:r>
        <w:fldChar w:fldCharType="separate"/>
      </w:r>
      <w:r w:rsidR="00331915">
        <w:rPr>
          <w:noProof/>
        </w:rPr>
        <w:t>29</w:t>
      </w:r>
      <w:r>
        <w:fldChar w:fldCharType="end"/>
      </w:r>
      <w:r>
        <w:t xml:space="preserve"> - Tambor magnético acoplado a peneira</w:t>
      </w:r>
      <w:bookmarkEnd w:id="94"/>
    </w:p>
    <w:p w14:paraId="29DA045C" w14:textId="2BE60C79" w:rsidR="003810FF" w:rsidRDefault="003810FF" w:rsidP="003810FF">
      <w:pPr>
        <w:jc w:val="center"/>
      </w:pPr>
      <w:r>
        <w:rPr>
          <w:noProof/>
          <w:lang w:eastAsia="pt-BR"/>
        </w:rPr>
        <w:drawing>
          <wp:inline distT="0" distB="0" distL="0" distR="0" wp14:anchorId="337949A3" wp14:editId="13790F82">
            <wp:extent cx="4269294" cy="2055586"/>
            <wp:effectExtent l="0" t="0" r="0" b="1905"/>
            <wp:docPr id="2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78997" cy="2060258"/>
                    </a:xfrm>
                    <a:prstGeom prst="rect">
                      <a:avLst/>
                    </a:prstGeom>
                    <a:noFill/>
                    <a:ln>
                      <a:noFill/>
                    </a:ln>
                  </pic:spPr>
                </pic:pic>
              </a:graphicData>
            </a:graphic>
          </wp:inline>
        </w:drawing>
      </w:r>
    </w:p>
    <w:p w14:paraId="37DBBB6B" w14:textId="1AC3A3FA" w:rsidR="003810FF" w:rsidRPr="003810FF" w:rsidRDefault="003810FF" w:rsidP="003810FF">
      <w:pPr>
        <w:jc w:val="center"/>
        <w:rPr>
          <w:sz w:val="20"/>
        </w:rPr>
      </w:pPr>
      <w:r>
        <w:rPr>
          <w:sz w:val="20"/>
        </w:rPr>
        <w:t>Fonte: Pessoal</w:t>
      </w:r>
    </w:p>
    <w:p w14:paraId="4984A7B4" w14:textId="2A70A261" w:rsidR="007441AC" w:rsidRPr="00A858DA" w:rsidRDefault="00F30160" w:rsidP="007441AC">
      <w:r w:rsidRPr="00BC29F4">
        <w:lastRenderedPageBreak/>
        <w:t>O fluxo do material após a passagem pelo tambor seria para frente, no caso de partículas não magnéticas e para trás no c</w:t>
      </w:r>
      <w:r>
        <w:t>aso de particulados magnéticos</w:t>
      </w:r>
      <w:r w:rsidRPr="00BC29F4">
        <w:t>. Como parte do material separado seria empilhado logo abaixo da transportadora de correia dos finos, um grande cuidad</w:t>
      </w:r>
      <w:r>
        <w:t>o</w:t>
      </w:r>
      <w:r w:rsidRPr="00BC29F4">
        <w:t xml:space="preserve"> do operador da pá carregadei</w:t>
      </w:r>
      <w:r>
        <w:t>ra seria necessário para retirada do material, alé</w:t>
      </w:r>
      <w:r w:rsidRPr="00BC29F4">
        <w:t xml:space="preserve">m da altura de empilhamento ser reduzida. </w:t>
      </w:r>
      <w:r w:rsidR="007441AC">
        <w:t>F</w:t>
      </w:r>
      <w:r w:rsidR="007441AC" w:rsidRPr="00A858DA">
        <w:t xml:space="preserve">oi apresentada a </w:t>
      </w:r>
      <w:r w:rsidR="00FF1252" w:rsidRPr="00A858DA">
        <w:t>ideia</w:t>
      </w:r>
      <w:r w:rsidR="007441AC" w:rsidRPr="00A858DA">
        <w:t xml:space="preserve"> de mobilidade do sistema de separação magnética para qualquer equipamento de peneiramento móvel da empresa, não se tornando viável restringir fixando-o a apenas um equipamento, levando em consideração eventuais manutenções corretivas e avarias no equipamento</w:t>
      </w:r>
      <w:r w:rsidR="007441AC">
        <w:t xml:space="preserve"> que acarretariam em perda produtiva</w:t>
      </w:r>
      <w:r w:rsidR="007441AC" w:rsidRPr="00A858DA">
        <w:t>.</w:t>
      </w:r>
    </w:p>
    <w:p w14:paraId="30775490" w14:textId="54E9243C" w:rsidR="00F30160" w:rsidRDefault="002C6E17" w:rsidP="00F30160">
      <w:pPr>
        <w:pStyle w:val="Ttulo4"/>
      </w:pPr>
      <w:bookmarkStart w:id="95" w:name="_Toc405898745"/>
      <w:r>
        <w:t>Modificação 2</w:t>
      </w:r>
      <w:r w:rsidR="00F30160">
        <w:t>:</w:t>
      </w:r>
      <w:bookmarkEnd w:id="95"/>
    </w:p>
    <w:p w14:paraId="40202599" w14:textId="59797F92" w:rsidR="00DA31FA" w:rsidRDefault="00F30160" w:rsidP="00F30160">
      <w:r w:rsidRPr="00BC29F4">
        <w:t xml:space="preserve">Devido </w:t>
      </w:r>
      <w:r w:rsidR="00FF1252">
        <w:t>à</w:t>
      </w:r>
      <w:r>
        <w:t>s limitações apresentadas anteriormente</w:t>
      </w:r>
      <w:r w:rsidRPr="00BC29F4">
        <w:t xml:space="preserve">, foi sugerido a instalação do tambor magnético transversalmente a correia de </w:t>
      </w:r>
      <w:r w:rsidR="00DA31FA">
        <w:t>finos</w:t>
      </w:r>
      <w:r w:rsidR="00826ADB">
        <w:t>, em uma estrutura independente da peneira,</w:t>
      </w:r>
      <w:r w:rsidRPr="00BC29F4">
        <w:t xml:space="preserve"> a fim de promover o empilhamento do material magn</w:t>
      </w:r>
      <w:r w:rsidR="00DA31FA">
        <w:t>ético</w:t>
      </w:r>
      <w:r w:rsidRPr="00BC29F4">
        <w:t xml:space="preserve"> para esquerda e do material não magn</w:t>
      </w:r>
      <w:r w:rsidR="00DA31FA">
        <w:t>ético</w:t>
      </w:r>
      <w:r w:rsidRPr="00BC29F4">
        <w:t xml:space="preserve"> para a direita. </w:t>
      </w:r>
    </w:p>
    <w:p w14:paraId="34DA8ACF" w14:textId="70B0C01A" w:rsidR="00DA31FA" w:rsidRDefault="00F30160" w:rsidP="00F30160">
      <w:r w:rsidRPr="00BC29F4">
        <w:t xml:space="preserve">Para instalação do tambor transversalmente seria necessário a </w:t>
      </w:r>
      <w:r w:rsidR="00DA31FA">
        <w:t>construção</w:t>
      </w:r>
      <w:r w:rsidRPr="00BC29F4">
        <w:t xml:space="preserve"> de</w:t>
      </w:r>
      <w:r w:rsidR="00826ADB">
        <w:t xml:space="preserve"> uma estrutura metálica, bem como de</w:t>
      </w:r>
      <w:r w:rsidRPr="00BC29F4">
        <w:t xml:space="preserve"> um silo para </w:t>
      </w:r>
      <w:r w:rsidR="00DA31FA">
        <w:t>ortogonalizar</w:t>
      </w:r>
      <w:r w:rsidRPr="00BC29F4">
        <w:t xml:space="preserve"> o fluxo de queda de e permitir que o material reca</w:t>
      </w:r>
      <w:r w:rsidR="00DA31FA">
        <w:t>ia</w:t>
      </w:r>
      <w:r w:rsidRPr="00BC29F4">
        <w:t xml:space="preserve"> sobre o tambor. Deve-se garantir que o silo não transborde e nem ocorra o entupimento da saída.</w:t>
      </w:r>
      <w:r w:rsidR="007441AC" w:rsidRPr="007441AC">
        <w:t xml:space="preserve"> </w:t>
      </w:r>
      <w:r w:rsidR="007441AC">
        <w:t xml:space="preserve">Com a perda de </w:t>
      </w:r>
      <w:r w:rsidR="007441AC" w:rsidRPr="00A858DA">
        <w:t xml:space="preserve">altura de empilhamento do material devido </w:t>
      </w:r>
      <w:r w:rsidR="001B6ED7">
        <w:t>à</w:t>
      </w:r>
      <w:r w:rsidR="007441AC">
        <w:t xml:space="preserve"> altura do silo e do tambor magnético</w:t>
      </w:r>
      <w:r w:rsidR="007441AC" w:rsidRPr="00A858DA">
        <w:t xml:space="preserve">, foi proposta </w:t>
      </w:r>
      <w:r w:rsidR="007441AC">
        <w:t>a con</w:t>
      </w:r>
      <w:r w:rsidR="001B6ED7">
        <w:t>s</w:t>
      </w:r>
      <w:r w:rsidR="007441AC">
        <w:t>trução de um platô de 1,5 metros</w:t>
      </w:r>
      <w:r w:rsidR="007441AC" w:rsidRPr="00A858DA">
        <w:t xml:space="preserve"> de altura para </w:t>
      </w:r>
      <w:r w:rsidR="007441AC">
        <w:t xml:space="preserve">o </w:t>
      </w:r>
      <w:r w:rsidR="007441AC" w:rsidRPr="00A858DA">
        <w:t xml:space="preserve">posicionamento do equipamento e </w:t>
      </w:r>
      <w:r w:rsidR="007441AC">
        <w:t>se manter</w:t>
      </w:r>
      <w:r w:rsidR="007441AC" w:rsidRPr="00A858DA">
        <w:t xml:space="preserve"> uma altura de empilhamento de</w:t>
      </w:r>
      <w:r w:rsidR="007441AC">
        <w:t xml:space="preserve"> aproximadamente</w:t>
      </w:r>
      <w:r w:rsidR="007441AC" w:rsidRPr="00A858DA">
        <w:t xml:space="preserve"> 5 metros.</w:t>
      </w:r>
    </w:p>
    <w:p w14:paraId="28931AB6" w14:textId="0626BA2E" w:rsidR="003810FF" w:rsidRDefault="003810FF" w:rsidP="003810FF">
      <w:pPr>
        <w:pStyle w:val="Legenda"/>
      </w:pPr>
      <w:bookmarkStart w:id="96" w:name="_Toc405898603"/>
      <w:r>
        <w:lastRenderedPageBreak/>
        <w:t xml:space="preserve">Figura </w:t>
      </w:r>
      <w:r>
        <w:fldChar w:fldCharType="begin"/>
      </w:r>
      <w:r>
        <w:instrText xml:space="preserve"> SEQ Figure \* ARABIC </w:instrText>
      </w:r>
      <w:r>
        <w:fldChar w:fldCharType="separate"/>
      </w:r>
      <w:r w:rsidR="00331915">
        <w:rPr>
          <w:noProof/>
        </w:rPr>
        <w:t>30</w:t>
      </w:r>
      <w:r>
        <w:fldChar w:fldCharType="end"/>
      </w:r>
      <w:r>
        <w:t xml:space="preserve"> - Croqui da modificação 2</w:t>
      </w:r>
      <w:bookmarkEnd w:id="96"/>
    </w:p>
    <w:p w14:paraId="29920133" w14:textId="5515146A" w:rsidR="00DD21EC" w:rsidRDefault="00DD21EC" w:rsidP="00DD21EC">
      <w:pPr>
        <w:jc w:val="center"/>
      </w:pPr>
      <w:r w:rsidRPr="00DD21EC">
        <w:rPr>
          <w:noProof/>
          <w:lang w:eastAsia="pt-BR"/>
        </w:rPr>
        <w:drawing>
          <wp:inline distT="0" distB="0" distL="0" distR="0" wp14:anchorId="2506BAF5" wp14:editId="7223BF5C">
            <wp:extent cx="5057596" cy="3361038"/>
            <wp:effectExtent l="0" t="0" r="0" b="0"/>
            <wp:docPr id="16" name="Imagem 16" descr="C:\Users\carlos.zanotti\Desktop\Croqui Si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zanotti\Desktop\Croqui Silo.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62742" cy="3364458"/>
                    </a:xfrm>
                    <a:prstGeom prst="rect">
                      <a:avLst/>
                    </a:prstGeom>
                    <a:noFill/>
                    <a:ln>
                      <a:noFill/>
                    </a:ln>
                  </pic:spPr>
                </pic:pic>
              </a:graphicData>
            </a:graphic>
          </wp:inline>
        </w:drawing>
      </w:r>
    </w:p>
    <w:p w14:paraId="273392C2" w14:textId="5CCFAAD9" w:rsidR="00DD21EC" w:rsidRPr="00DD21EC" w:rsidRDefault="00DD21EC" w:rsidP="00DD21EC">
      <w:pPr>
        <w:jc w:val="center"/>
        <w:rPr>
          <w:sz w:val="20"/>
        </w:rPr>
      </w:pPr>
      <w:r>
        <w:rPr>
          <w:sz w:val="20"/>
        </w:rPr>
        <w:t>Fonte: Pessoal</w:t>
      </w:r>
    </w:p>
    <w:p w14:paraId="7F16FBC9" w14:textId="67410BDC" w:rsidR="00DA31FA" w:rsidRDefault="00F30160" w:rsidP="00F30160">
      <w:r w:rsidRPr="00BC29F4">
        <w:t xml:space="preserve">De acordo com a nossa produtividade calculamos um silo </w:t>
      </w:r>
      <w:r w:rsidR="00C00B2B">
        <w:t>conforme a F</w:t>
      </w:r>
      <w:r w:rsidR="00DA31FA">
        <w:t xml:space="preserve">igura </w:t>
      </w:r>
      <w:r w:rsidR="00C00B2B">
        <w:t>30</w:t>
      </w:r>
      <w:r w:rsidR="00DA31FA">
        <w:t>. P</w:t>
      </w:r>
      <w:r w:rsidRPr="00BC29F4">
        <w:t>ara evitar o</w:t>
      </w:r>
      <w:r w:rsidR="00DA31FA">
        <w:t xml:space="preserve"> entupimento do material foi prevista</w:t>
      </w:r>
      <w:r w:rsidRPr="00BC29F4">
        <w:t xml:space="preserve"> a instalação de um </w:t>
      </w:r>
      <w:r w:rsidR="003733A7" w:rsidRPr="00BC29F4">
        <w:t xml:space="preserve">moto </w:t>
      </w:r>
      <w:r w:rsidR="003733A7">
        <w:t>vibrador</w:t>
      </w:r>
      <w:r w:rsidR="00DA31FA">
        <w:t xml:space="preserve"> para garantir o</w:t>
      </w:r>
      <w:r w:rsidRPr="00BC29F4">
        <w:t xml:space="preserve"> escoamento </w:t>
      </w:r>
      <w:r w:rsidR="00DA31FA">
        <w:t>adequado</w:t>
      </w:r>
      <w:r w:rsidR="00826ADB">
        <w:t>.</w:t>
      </w:r>
    </w:p>
    <w:p w14:paraId="7CCC76E1" w14:textId="2AAB65C3" w:rsidR="0094427A" w:rsidRDefault="0094427A" w:rsidP="0094427A">
      <w:pPr>
        <w:pStyle w:val="Legenda"/>
      </w:pPr>
      <w:bookmarkStart w:id="97" w:name="_Toc405898604"/>
      <w:r>
        <w:t xml:space="preserve">Figura </w:t>
      </w:r>
      <w:r>
        <w:fldChar w:fldCharType="begin"/>
      </w:r>
      <w:r>
        <w:instrText xml:space="preserve"> SEQ Figure \* ARABIC </w:instrText>
      </w:r>
      <w:r>
        <w:fldChar w:fldCharType="separate"/>
      </w:r>
      <w:r w:rsidR="00331915">
        <w:rPr>
          <w:noProof/>
        </w:rPr>
        <w:t>31</w:t>
      </w:r>
      <w:r>
        <w:fldChar w:fldCharType="end"/>
      </w:r>
      <w:r>
        <w:t xml:space="preserve"> - Desenho técnico do silo vibratório</w:t>
      </w:r>
      <w:bookmarkEnd w:id="97"/>
    </w:p>
    <w:p w14:paraId="6D974E8B" w14:textId="49131154" w:rsidR="0094427A" w:rsidRDefault="0094427A" w:rsidP="0094427A">
      <w:pPr>
        <w:jc w:val="center"/>
      </w:pPr>
      <w:r>
        <w:rPr>
          <w:noProof/>
          <w:lang w:eastAsia="pt-BR"/>
        </w:rPr>
        <w:drawing>
          <wp:inline distT="0" distB="0" distL="0" distR="0" wp14:anchorId="60AD2D2B" wp14:editId="656134F7">
            <wp:extent cx="2379732" cy="156210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7605" cy="1567268"/>
                    </a:xfrm>
                    <a:prstGeom prst="rect">
                      <a:avLst/>
                    </a:prstGeom>
                    <a:noFill/>
                    <a:ln>
                      <a:noFill/>
                    </a:ln>
                  </pic:spPr>
                </pic:pic>
              </a:graphicData>
            </a:graphic>
          </wp:inline>
        </w:drawing>
      </w:r>
      <w:r>
        <w:t xml:space="preserve">           </w:t>
      </w:r>
      <w:r>
        <w:rPr>
          <w:noProof/>
          <w:lang w:eastAsia="pt-BR"/>
        </w:rPr>
        <w:drawing>
          <wp:inline distT="0" distB="0" distL="0" distR="0" wp14:anchorId="27F1E0CF" wp14:editId="46739DCD">
            <wp:extent cx="1693428" cy="152400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99151" cy="1529150"/>
                    </a:xfrm>
                    <a:prstGeom prst="rect">
                      <a:avLst/>
                    </a:prstGeom>
                    <a:noFill/>
                    <a:ln>
                      <a:noFill/>
                    </a:ln>
                  </pic:spPr>
                </pic:pic>
              </a:graphicData>
            </a:graphic>
          </wp:inline>
        </w:drawing>
      </w:r>
      <w:r>
        <w:rPr>
          <w:noProof/>
          <w:lang w:eastAsia="pt-BR"/>
        </w:rPr>
        <w:drawing>
          <wp:inline distT="0" distB="0" distL="0" distR="0" wp14:anchorId="0C7DF304" wp14:editId="3C181AED">
            <wp:extent cx="2709958" cy="1409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15311" cy="1412485"/>
                    </a:xfrm>
                    <a:prstGeom prst="rect">
                      <a:avLst/>
                    </a:prstGeom>
                    <a:noFill/>
                    <a:ln>
                      <a:noFill/>
                    </a:ln>
                  </pic:spPr>
                </pic:pic>
              </a:graphicData>
            </a:graphic>
          </wp:inline>
        </w:drawing>
      </w:r>
    </w:p>
    <w:p w14:paraId="0C6BB239" w14:textId="76F1A61C" w:rsidR="0094427A" w:rsidRPr="0094427A" w:rsidRDefault="0094427A" w:rsidP="0094427A">
      <w:pPr>
        <w:jc w:val="center"/>
        <w:rPr>
          <w:sz w:val="20"/>
        </w:rPr>
      </w:pPr>
      <w:r>
        <w:rPr>
          <w:sz w:val="20"/>
        </w:rPr>
        <w:t>Fonte: Pessoal</w:t>
      </w:r>
    </w:p>
    <w:p w14:paraId="21046B62" w14:textId="7AA36845" w:rsidR="00826ADB" w:rsidRDefault="007F7860" w:rsidP="00826ADB">
      <w:pPr>
        <w:jc w:val="left"/>
      </w:pPr>
      <w:r>
        <w:lastRenderedPageBreak/>
        <w:t>Nesta configuração a queda de material possui um pequeno alcance, com isso o contato entre as pilhas formadas é inevitável, contaminando a produção. A fim de aumentar o alcance</w:t>
      </w:r>
      <w:r w:rsidR="000636DF">
        <w:t xml:space="preserve"> do material</w:t>
      </w:r>
      <w:r>
        <w:t xml:space="preserve">, sugeriu-se implantar calhas </w:t>
      </w:r>
      <w:r w:rsidR="000636DF">
        <w:t xml:space="preserve">vibratórias de 4 metros de comprimento e </w:t>
      </w:r>
      <w:r w:rsidR="007441AC">
        <w:t xml:space="preserve">oito graus de inclinação. Esta hipótese foi descartada devido ao longo prazo de </w:t>
      </w:r>
      <w:r w:rsidR="00BD5D6C">
        <w:t>fabricação e alto custo das calhas.</w:t>
      </w:r>
    </w:p>
    <w:p w14:paraId="23C6D466" w14:textId="20FE9E67" w:rsidR="007441AC" w:rsidRPr="007441AC" w:rsidRDefault="00BE1B3F" w:rsidP="000F4324">
      <w:pPr>
        <w:pStyle w:val="Ttulo3"/>
      </w:pPr>
      <w:bookmarkStart w:id="98" w:name="_Toc405898746"/>
      <w:r>
        <w:t>Concepção final</w:t>
      </w:r>
      <w:bookmarkEnd w:id="98"/>
    </w:p>
    <w:p w14:paraId="34BFEB20" w14:textId="05763CCD" w:rsidR="00BE1B3F" w:rsidRDefault="00BD5D6C" w:rsidP="00794490">
      <w:bookmarkStart w:id="99" w:name="_Toc405797517"/>
      <w:r>
        <w:t>Levando em consideração as hipóteses relacionadas anteriormente, chegou-se à um conceito final que foi o implementado.</w:t>
      </w:r>
      <w:bookmarkEnd w:id="99"/>
    </w:p>
    <w:p w14:paraId="12D5B1C6" w14:textId="4ECBA039" w:rsidR="00BD5D6C" w:rsidRDefault="00BD5D6C" w:rsidP="00BD5D6C">
      <w:r>
        <w:t>F</w:t>
      </w:r>
      <w:r w:rsidRPr="00A858DA">
        <w:t xml:space="preserve">oi </w:t>
      </w:r>
      <w:r>
        <w:t xml:space="preserve">então </w:t>
      </w:r>
      <w:r w:rsidRPr="00A858DA">
        <w:t xml:space="preserve">proposta a construção de uma estrutura metálica apoiada no chão </w:t>
      </w:r>
      <w:r>
        <w:t xml:space="preserve">que fixasse o tambor magnético, surgindo a necessidade de viabilizar a dispersão do material após passagem pelo tambor. Mantendo a proposta de separar o material para esquerda e para direita, porém com o eixo do tambor paralelo ao eixo de acionamento. Para a solução do problema foi sugerido a instalação de duas correias transportadoras logo abaixo do tambor magnético direcionando o material em queda para a esquerda, no caso de magnético e para direita, no caso de não magnético. </w:t>
      </w:r>
    </w:p>
    <w:p w14:paraId="62F861F5" w14:textId="39C4C353" w:rsidR="00BD5D6C" w:rsidRDefault="00BD5D6C" w:rsidP="00BD5D6C">
      <w:r>
        <w:t xml:space="preserve">Após cálculos dimensionais que atendessem ao projeto, verificamos a necessidade de duas correias com 4,5 metros de comprimento e 0,8 metros de largura com dois </w:t>
      </w:r>
      <w:r w:rsidR="003733A7">
        <w:t>motor</w:t>
      </w:r>
      <w:r w:rsidR="00FF1252">
        <w:t>edutores</w:t>
      </w:r>
      <w:r>
        <w:t xml:space="preserve"> de 3 hp acoplados a lateral de cada correia.</w:t>
      </w:r>
    </w:p>
    <w:p w14:paraId="25E104F6" w14:textId="77777777" w:rsidR="0094427A" w:rsidRDefault="0094427A" w:rsidP="0094427A">
      <w:pPr>
        <w:pStyle w:val="Legenda"/>
      </w:pPr>
      <w:bookmarkStart w:id="100" w:name="_Toc405898605"/>
      <w:r>
        <w:t xml:space="preserve">Figura </w:t>
      </w:r>
      <w:r>
        <w:fldChar w:fldCharType="begin"/>
      </w:r>
      <w:r>
        <w:instrText xml:space="preserve"> SEQ Figure \* ARABIC </w:instrText>
      </w:r>
      <w:r>
        <w:fldChar w:fldCharType="separate"/>
      </w:r>
      <w:r w:rsidR="00331915">
        <w:rPr>
          <w:noProof/>
        </w:rPr>
        <w:t>32</w:t>
      </w:r>
      <w:r>
        <w:fldChar w:fldCharType="end"/>
      </w:r>
      <w:r>
        <w:t xml:space="preserve"> – Estrutura completa</w:t>
      </w:r>
      <w:bookmarkEnd w:id="100"/>
    </w:p>
    <w:p w14:paraId="44881E3E" w14:textId="77777777" w:rsidR="0094427A" w:rsidRDefault="0094427A" w:rsidP="0094427A">
      <w:pPr>
        <w:jc w:val="center"/>
      </w:pPr>
      <w:r>
        <w:rPr>
          <w:noProof/>
          <w:lang w:eastAsia="pt-BR"/>
        </w:rPr>
        <w:drawing>
          <wp:inline distT="0" distB="0" distL="0" distR="0" wp14:anchorId="6C9A0B66" wp14:editId="6CB4488E">
            <wp:extent cx="4095750" cy="3071813"/>
            <wp:effectExtent l="0" t="0" r="0" b="0"/>
            <wp:docPr id="26" name="Picture 26" descr="C:\Users\Carlos Zanotti\Desktop\Projeto de Graduação\Fotos\IMG_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arlos Zanotti\Desktop\Projeto de Graduação\Fotos\IMG_106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99606" cy="3074705"/>
                    </a:xfrm>
                    <a:prstGeom prst="rect">
                      <a:avLst/>
                    </a:prstGeom>
                    <a:noFill/>
                    <a:ln>
                      <a:noFill/>
                    </a:ln>
                  </pic:spPr>
                </pic:pic>
              </a:graphicData>
            </a:graphic>
          </wp:inline>
        </w:drawing>
      </w:r>
    </w:p>
    <w:p w14:paraId="34FD184D" w14:textId="77777777" w:rsidR="0094427A" w:rsidRPr="0094427A" w:rsidRDefault="0094427A" w:rsidP="0094427A">
      <w:pPr>
        <w:jc w:val="center"/>
        <w:rPr>
          <w:noProof/>
        </w:rPr>
      </w:pPr>
      <w:r w:rsidRPr="00BF0C19">
        <w:rPr>
          <w:sz w:val="20"/>
        </w:rPr>
        <w:lastRenderedPageBreak/>
        <w:t>Fonte:</w:t>
      </w:r>
      <w:r>
        <w:rPr>
          <w:sz w:val="20"/>
        </w:rPr>
        <w:t xml:space="preserve"> Pessoal</w:t>
      </w:r>
    </w:p>
    <w:p w14:paraId="25DFFE8B" w14:textId="6B5AC956" w:rsidR="003B0EF9" w:rsidRDefault="00406E2F" w:rsidP="003B0EF9">
      <w:r>
        <w:t>Encontrou-se um fornecedor para as correias que conseguiria fabricar em um prazo que atendesse ao cronograma com um custo mais baixo quando comparado ao das calhas vibratórias. Além disso as correias cumpririam os requisitos iniciais do projeto, como facilidade de manutenção e alta produtividade.</w:t>
      </w:r>
    </w:p>
    <w:p w14:paraId="16583FD8" w14:textId="77777777" w:rsidR="003151A4" w:rsidRDefault="003151A4" w:rsidP="003151A4">
      <w:pPr>
        <w:pStyle w:val="Ttulo3"/>
      </w:pPr>
      <w:bookmarkStart w:id="101" w:name="_Toc405898747"/>
      <w:r>
        <w:t>Escolha do equipamento</w:t>
      </w:r>
      <w:bookmarkEnd w:id="101"/>
    </w:p>
    <w:p w14:paraId="5296092D" w14:textId="74EFCAA7" w:rsidR="00A10EC3" w:rsidRDefault="005F5FA9" w:rsidP="005F5FA9">
      <w:pPr>
        <w:ind w:firstLine="720"/>
        <w:rPr>
          <w:rFonts w:cs="Arial"/>
          <w:color w:val="000000"/>
          <w:szCs w:val="20"/>
          <w:shd w:val="clear" w:color="auto" w:fill="FFFFFF"/>
        </w:rPr>
      </w:pPr>
      <w:r>
        <w:rPr>
          <w:rFonts w:cs="Arial"/>
          <w:color w:val="000000"/>
          <w:szCs w:val="20"/>
          <w:shd w:val="clear" w:color="auto" w:fill="FFFFFF"/>
        </w:rPr>
        <w:t>Foi escolhida a</w:t>
      </w:r>
      <w:r w:rsidRPr="005F5FA9">
        <w:rPr>
          <w:rFonts w:cs="Arial"/>
          <w:color w:val="000000"/>
          <w:szCs w:val="20"/>
          <w:shd w:val="clear" w:color="auto" w:fill="FFFFFF"/>
        </w:rPr>
        <w:t xml:space="preserve"> peneira HCS 5515 </w:t>
      </w:r>
      <w:r w:rsidR="00577CF8">
        <w:rPr>
          <w:rFonts w:cs="Arial"/>
          <w:color w:val="000000"/>
          <w:szCs w:val="20"/>
          <w:shd w:val="clear" w:color="auto" w:fill="FFFFFF"/>
        </w:rPr>
        <w:t xml:space="preserve">pois </w:t>
      </w:r>
      <w:r w:rsidRPr="005F5FA9">
        <w:rPr>
          <w:rFonts w:cs="Arial"/>
          <w:color w:val="000000"/>
          <w:szCs w:val="20"/>
          <w:shd w:val="clear" w:color="auto" w:fill="FFFFFF"/>
        </w:rPr>
        <w:t>é compacta e com alta capacidade de classificação, o que a tor</w:t>
      </w:r>
      <w:r w:rsidR="00577CF8">
        <w:rPr>
          <w:rFonts w:cs="Arial"/>
          <w:color w:val="000000"/>
          <w:szCs w:val="20"/>
          <w:shd w:val="clear" w:color="auto" w:fill="FFFFFF"/>
        </w:rPr>
        <w:t>na perfeita para a utilização neste projeto</w:t>
      </w:r>
      <w:r w:rsidRPr="005F5FA9">
        <w:rPr>
          <w:rFonts w:cs="Arial"/>
          <w:color w:val="000000"/>
          <w:szCs w:val="20"/>
          <w:shd w:val="clear" w:color="auto" w:fill="FFFFFF"/>
        </w:rPr>
        <w:t>. Este modelo pode ser usado em conjunto com unidades de britagem ou ser alimentado de forma independente por uma carregadeira/escavadeira. A unidade está disponível com uma grade vibratória que aumenta ainda mais a capacidade de classificação e de produzir um produto adicional.</w:t>
      </w:r>
      <w:r w:rsidR="00C00B2B">
        <w:rPr>
          <w:rFonts w:cs="Arial"/>
          <w:color w:val="000000"/>
          <w:szCs w:val="20"/>
          <w:shd w:val="clear" w:color="auto" w:fill="FFFFFF"/>
        </w:rPr>
        <w:t xml:space="preserve"> A figura 3</w:t>
      </w:r>
      <w:r w:rsidR="003733A7">
        <w:rPr>
          <w:rFonts w:cs="Arial"/>
          <w:color w:val="000000"/>
          <w:szCs w:val="20"/>
          <w:shd w:val="clear" w:color="auto" w:fill="FFFFFF"/>
        </w:rPr>
        <w:t>3</w:t>
      </w:r>
      <w:r w:rsidR="00577CF8">
        <w:rPr>
          <w:rFonts w:cs="Arial"/>
          <w:color w:val="000000"/>
          <w:szCs w:val="20"/>
          <w:shd w:val="clear" w:color="auto" w:fill="FFFFFF"/>
        </w:rPr>
        <w:t xml:space="preserve"> ilustra o equipamento.</w:t>
      </w:r>
    </w:p>
    <w:p w14:paraId="0F4B37B9" w14:textId="6B3E2D7E" w:rsidR="00C829B5" w:rsidRDefault="00C829B5" w:rsidP="00C829B5">
      <w:pPr>
        <w:pStyle w:val="Legenda"/>
      </w:pPr>
      <w:bookmarkStart w:id="102" w:name="_Toc405898606"/>
      <w:r>
        <w:t xml:space="preserve">Figure </w:t>
      </w:r>
      <w:r>
        <w:fldChar w:fldCharType="begin"/>
      </w:r>
      <w:r>
        <w:instrText xml:space="preserve"> SEQ Figure \* ARABIC </w:instrText>
      </w:r>
      <w:r>
        <w:fldChar w:fldCharType="separate"/>
      </w:r>
      <w:r w:rsidR="00331915">
        <w:rPr>
          <w:noProof/>
        </w:rPr>
        <w:t>33</w:t>
      </w:r>
      <w:r>
        <w:fldChar w:fldCharType="end"/>
      </w:r>
      <w:r>
        <w:t xml:space="preserve"> - Peneira móvel HCS 5515</w:t>
      </w:r>
      <w:bookmarkEnd w:id="102"/>
    </w:p>
    <w:p w14:paraId="17C77610" w14:textId="090C3428" w:rsidR="00577CF8" w:rsidRDefault="00C829B5" w:rsidP="005F5FA9">
      <w:pPr>
        <w:ind w:firstLine="720"/>
        <w:rPr>
          <w:sz w:val="32"/>
        </w:rPr>
      </w:pPr>
      <w:r>
        <w:rPr>
          <w:noProof/>
          <w:sz w:val="32"/>
          <w:lang w:eastAsia="pt-BR"/>
        </w:rPr>
        <w:drawing>
          <wp:inline distT="0" distB="0" distL="0" distR="0" wp14:anchorId="50A097A9" wp14:editId="3BCED69E">
            <wp:extent cx="4010025" cy="1895475"/>
            <wp:effectExtent l="0" t="0" r="9525" b="952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10025" cy="1895475"/>
                    </a:xfrm>
                    <a:prstGeom prst="rect">
                      <a:avLst/>
                    </a:prstGeom>
                    <a:noFill/>
                    <a:ln>
                      <a:noFill/>
                    </a:ln>
                  </pic:spPr>
                </pic:pic>
              </a:graphicData>
            </a:graphic>
          </wp:inline>
        </w:drawing>
      </w:r>
    </w:p>
    <w:p w14:paraId="04F62677" w14:textId="51F32E3F" w:rsidR="00C829B5" w:rsidRDefault="00C829B5" w:rsidP="00C829B5">
      <w:pPr>
        <w:jc w:val="center"/>
        <w:rPr>
          <w:sz w:val="20"/>
        </w:rPr>
      </w:pPr>
      <w:r>
        <w:rPr>
          <w:sz w:val="20"/>
        </w:rPr>
        <w:t>Fonte: Fabricante</w:t>
      </w:r>
    </w:p>
    <w:p w14:paraId="4C861620" w14:textId="77777777" w:rsidR="003733A7" w:rsidRDefault="003733A7" w:rsidP="00C829B5">
      <w:pPr>
        <w:jc w:val="center"/>
        <w:rPr>
          <w:sz w:val="20"/>
        </w:rPr>
      </w:pPr>
    </w:p>
    <w:p w14:paraId="4F0BB4B2" w14:textId="77777777" w:rsidR="003733A7" w:rsidRDefault="003733A7" w:rsidP="00C829B5">
      <w:pPr>
        <w:jc w:val="center"/>
        <w:rPr>
          <w:sz w:val="20"/>
        </w:rPr>
      </w:pPr>
    </w:p>
    <w:p w14:paraId="0F200029" w14:textId="77777777" w:rsidR="003733A7" w:rsidRDefault="003733A7" w:rsidP="00C829B5">
      <w:pPr>
        <w:jc w:val="center"/>
        <w:rPr>
          <w:sz w:val="20"/>
        </w:rPr>
      </w:pPr>
    </w:p>
    <w:p w14:paraId="59B2E329" w14:textId="77777777" w:rsidR="003733A7" w:rsidRDefault="003733A7" w:rsidP="00C829B5">
      <w:pPr>
        <w:jc w:val="center"/>
        <w:rPr>
          <w:sz w:val="20"/>
        </w:rPr>
      </w:pPr>
    </w:p>
    <w:p w14:paraId="3EC17390" w14:textId="77777777" w:rsidR="003733A7" w:rsidRPr="00C829B5" w:rsidRDefault="003733A7" w:rsidP="00C829B5">
      <w:pPr>
        <w:jc w:val="center"/>
        <w:rPr>
          <w:sz w:val="20"/>
        </w:rPr>
      </w:pPr>
    </w:p>
    <w:p w14:paraId="60EAD6AB" w14:textId="77777777" w:rsidR="00922AEE" w:rsidRDefault="00922AEE" w:rsidP="00922AEE">
      <w:pPr>
        <w:pStyle w:val="Ttulo4"/>
      </w:pPr>
      <w:bookmarkStart w:id="103" w:name="_Toc405898748"/>
      <w:r>
        <w:lastRenderedPageBreak/>
        <w:t>HCS 5515</w:t>
      </w:r>
      <w:bookmarkEnd w:id="103"/>
    </w:p>
    <w:p w14:paraId="3A1C1066" w14:textId="6183A045" w:rsidR="007E60E8" w:rsidRDefault="007E60E8" w:rsidP="007E60E8">
      <w:pPr>
        <w:pStyle w:val="Legenda"/>
      </w:pPr>
      <w:bookmarkStart w:id="104" w:name="_Toc405863327"/>
      <w:r>
        <w:t xml:space="preserve">Tabela </w:t>
      </w:r>
      <w:r>
        <w:fldChar w:fldCharType="begin"/>
      </w:r>
      <w:r>
        <w:instrText xml:space="preserve"> SEQ Table \* ARABIC </w:instrText>
      </w:r>
      <w:r>
        <w:fldChar w:fldCharType="separate"/>
      </w:r>
      <w:r w:rsidR="007B5CA1">
        <w:rPr>
          <w:noProof/>
        </w:rPr>
        <w:t>5</w:t>
      </w:r>
      <w:r>
        <w:fldChar w:fldCharType="end"/>
      </w:r>
      <w:r>
        <w:t xml:space="preserve"> - Características técnicas do HCS5515</w:t>
      </w:r>
      <w:bookmarkEnd w:id="104"/>
    </w:p>
    <w:tbl>
      <w:tblPr>
        <w:tblW w:w="5500" w:type="dxa"/>
        <w:jc w:val="center"/>
        <w:tblCellMar>
          <w:left w:w="70" w:type="dxa"/>
          <w:right w:w="70" w:type="dxa"/>
        </w:tblCellMar>
        <w:tblLook w:val="04A0" w:firstRow="1" w:lastRow="0" w:firstColumn="1" w:lastColumn="0" w:noHBand="0" w:noVBand="1"/>
      </w:tblPr>
      <w:tblGrid>
        <w:gridCol w:w="2931"/>
        <w:gridCol w:w="2569"/>
      </w:tblGrid>
      <w:tr w:rsidR="00A10EC3" w:rsidRPr="002C2D22" w14:paraId="506AAB13" w14:textId="77777777" w:rsidTr="007F49E3">
        <w:trPr>
          <w:trHeight w:val="315"/>
          <w:jc w:val="center"/>
        </w:trPr>
        <w:tc>
          <w:tcPr>
            <w:tcW w:w="5500" w:type="dxa"/>
            <w:gridSpan w:val="2"/>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2C3A375D" w14:textId="77777777" w:rsidR="00A10EC3" w:rsidRPr="002C2D22" w:rsidRDefault="00A10EC3" w:rsidP="008F3719">
            <w:pPr>
              <w:spacing w:after="0" w:line="240" w:lineRule="auto"/>
              <w:jc w:val="left"/>
              <w:rPr>
                <w:rFonts w:eastAsia="Times New Roman" w:cs="Arial"/>
                <w:b/>
                <w:bCs/>
                <w:color w:val="000000"/>
                <w:szCs w:val="24"/>
                <w:lang w:eastAsia="pt-BR"/>
              </w:rPr>
            </w:pPr>
            <w:r w:rsidRPr="002C2D22">
              <w:rPr>
                <w:rFonts w:eastAsia="Times New Roman" w:cs="Arial"/>
                <w:b/>
                <w:bCs/>
                <w:color w:val="000000"/>
                <w:szCs w:val="24"/>
                <w:lang w:eastAsia="pt-BR"/>
              </w:rPr>
              <w:t>CAIXA DE PENEIRAMENTO</w:t>
            </w:r>
          </w:p>
        </w:tc>
      </w:tr>
      <w:tr w:rsidR="00A10EC3" w:rsidRPr="002C2D22" w14:paraId="7D193D94"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2731CBE6"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Dimensão do deck da tela</w:t>
            </w:r>
          </w:p>
        </w:tc>
        <w:tc>
          <w:tcPr>
            <w:tcW w:w="2569" w:type="dxa"/>
            <w:tcBorders>
              <w:top w:val="nil"/>
              <w:left w:val="nil"/>
              <w:bottom w:val="single" w:sz="4" w:space="0" w:color="auto"/>
              <w:right w:val="single" w:sz="4" w:space="0" w:color="auto"/>
            </w:tcBorders>
            <w:shd w:val="clear" w:color="auto" w:fill="auto"/>
            <w:noWrap/>
            <w:vAlign w:val="bottom"/>
            <w:hideMark/>
          </w:tcPr>
          <w:p w14:paraId="3C6801C9"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5500 mm x 1500 mm</w:t>
            </w:r>
          </w:p>
        </w:tc>
      </w:tr>
      <w:tr w:rsidR="00A10EC3" w:rsidRPr="002C2D22" w14:paraId="7A8406F0"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4C5C547F"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Deck inferior</w:t>
            </w:r>
          </w:p>
        </w:tc>
        <w:tc>
          <w:tcPr>
            <w:tcW w:w="2569" w:type="dxa"/>
            <w:tcBorders>
              <w:top w:val="nil"/>
              <w:left w:val="nil"/>
              <w:bottom w:val="single" w:sz="4" w:space="0" w:color="auto"/>
              <w:right w:val="single" w:sz="4" w:space="0" w:color="auto"/>
            </w:tcBorders>
            <w:shd w:val="clear" w:color="auto" w:fill="auto"/>
            <w:noWrap/>
            <w:vAlign w:val="bottom"/>
            <w:hideMark/>
          </w:tcPr>
          <w:p w14:paraId="0D225E30"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5590 mm x 1500 mm</w:t>
            </w:r>
          </w:p>
        </w:tc>
      </w:tr>
      <w:tr w:rsidR="00A10EC3" w:rsidRPr="002C2D22" w14:paraId="2B5C874C"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360B2B89"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Inclinação das telas</w:t>
            </w:r>
          </w:p>
        </w:tc>
        <w:tc>
          <w:tcPr>
            <w:tcW w:w="2569" w:type="dxa"/>
            <w:tcBorders>
              <w:top w:val="nil"/>
              <w:left w:val="nil"/>
              <w:bottom w:val="single" w:sz="4" w:space="0" w:color="auto"/>
              <w:right w:val="single" w:sz="4" w:space="0" w:color="auto"/>
            </w:tcBorders>
            <w:shd w:val="clear" w:color="auto" w:fill="auto"/>
            <w:noWrap/>
            <w:vAlign w:val="bottom"/>
            <w:hideMark/>
          </w:tcPr>
          <w:p w14:paraId="6591F478"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24, 30, 35 graus</w:t>
            </w:r>
          </w:p>
        </w:tc>
      </w:tr>
      <w:tr w:rsidR="00A10EC3" w:rsidRPr="002C2D22" w14:paraId="1A7D4848"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17BF3113"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 </w:t>
            </w:r>
          </w:p>
        </w:tc>
        <w:tc>
          <w:tcPr>
            <w:tcW w:w="2569" w:type="dxa"/>
            <w:tcBorders>
              <w:top w:val="nil"/>
              <w:left w:val="nil"/>
              <w:bottom w:val="single" w:sz="4" w:space="0" w:color="auto"/>
              <w:right w:val="single" w:sz="4" w:space="0" w:color="auto"/>
            </w:tcBorders>
            <w:shd w:val="clear" w:color="auto" w:fill="auto"/>
            <w:noWrap/>
            <w:vAlign w:val="bottom"/>
            <w:hideMark/>
          </w:tcPr>
          <w:p w14:paraId="1CCA5DCD"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 </w:t>
            </w:r>
          </w:p>
        </w:tc>
      </w:tr>
      <w:tr w:rsidR="00A10EC3" w:rsidRPr="002C2D22" w14:paraId="757E3E74" w14:textId="77777777" w:rsidTr="007F49E3">
        <w:trPr>
          <w:trHeight w:val="315"/>
          <w:jc w:val="center"/>
        </w:trPr>
        <w:tc>
          <w:tcPr>
            <w:tcW w:w="5500" w:type="dxa"/>
            <w:gridSpan w:val="2"/>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534ABE95" w14:textId="77777777" w:rsidR="00A10EC3" w:rsidRPr="002C2D22" w:rsidRDefault="00A10EC3" w:rsidP="008F3719">
            <w:pPr>
              <w:spacing w:after="0" w:line="240" w:lineRule="auto"/>
              <w:jc w:val="left"/>
              <w:rPr>
                <w:rFonts w:eastAsia="Times New Roman" w:cs="Arial"/>
                <w:b/>
                <w:bCs/>
                <w:color w:val="000000"/>
                <w:szCs w:val="24"/>
                <w:lang w:eastAsia="pt-BR"/>
              </w:rPr>
            </w:pPr>
            <w:r w:rsidRPr="002C2D22">
              <w:rPr>
                <w:rFonts w:eastAsia="Times New Roman" w:cs="Arial"/>
                <w:b/>
                <w:bCs/>
                <w:color w:val="000000"/>
                <w:szCs w:val="24"/>
                <w:lang w:eastAsia="pt-BR"/>
              </w:rPr>
              <w:t>ALIMENTADOR</w:t>
            </w:r>
          </w:p>
        </w:tc>
      </w:tr>
      <w:tr w:rsidR="00A10EC3" w:rsidRPr="002C2D22" w14:paraId="7D679B92"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072EF0AA"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Volume</w:t>
            </w:r>
          </w:p>
        </w:tc>
        <w:tc>
          <w:tcPr>
            <w:tcW w:w="2569" w:type="dxa"/>
            <w:tcBorders>
              <w:top w:val="nil"/>
              <w:left w:val="nil"/>
              <w:bottom w:val="single" w:sz="4" w:space="0" w:color="auto"/>
              <w:right w:val="single" w:sz="4" w:space="0" w:color="auto"/>
            </w:tcBorders>
            <w:shd w:val="clear" w:color="auto" w:fill="auto"/>
            <w:noWrap/>
            <w:vAlign w:val="bottom"/>
            <w:hideMark/>
          </w:tcPr>
          <w:p w14:paraId="2ED35B70"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Aproximadamente 8m³</w:t>
            </w:r>
          </w:p>
        </w:tc>
      </w:tr>
      <w:tr w:rsidR="00A10EC3" w:rsidRPr="002C2D22" w14:paraId="2BD53FB3"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0AC81F9C"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 </w:t>
            </w:r>
          </w:p>
        </w:tc>
        <w:tc>
          <w:tcPr>
            <w:tcW w:w="2569" w:type="dxa"/>
            <w:tcBorders>
              <w:top w:val="nil"/>
              <w:left w:val="nil"/>
              <w:bottom w:val="single" w:sz="4" w:space="0" w:color="auto"/>
              <w:right w:val="single" w:sz="4" w:space="0" w:color="auto"/>
            </w:tcBorders>
            <w:shd w:val="clear" w:color="auto" w:fill="auto"/>
            <w:noWrap/>
            <w:vAlign w:val="bottom"/>
            <w:hideMark/>
          </w:tcPr>
          <w:p w14:paraId="3A7168FB"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 </w:t>
            </w:r>
          </w:p>
        </w:tc>
      </w:tr>
      <w:tr w:rsidR="00A10EC3" w:rsidRPr="002C2D22" w14:paraId="33BE2F9A" w14:textId="77777777" w:rsidTr="007F49E3">
        <w:trPr>
          <w:trHeight w:val="315"/>
          <w:jc w:val="center"/>
        </w:trPr>
        <w:tc>
          <w:tcPr>
            <w:tcW w:w="5500" w:type="dxa"/>
            <w:gridSpan w:val="2"/>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2EF979B0" w14:textId="77777777" w:rsidR="00A10EC3" w:rsidRPr="002C2D22" w:rsidRDefault="00A10EC3" w:rsidP="008F3719">
            <w:pPr>
              <w:spacing w:after="0" w:line="240" w:lineRule="auto"/>
              <w:jc w:val="left"/>
              <w:rPr>
                <w:rFonts w:eastAsia="Times New Roman" w:cs="Arial"/>
                <w:b/>
                <w:bCs/>
                <w:color w:val="000000"/>
                <w:szCs w:val="24"/>
                <w:lang w:eastAsia="pt-BR"/>
              </w:rPr>
            </w:pPr>
            <w:r w:rsidRPr="002C2D22">
              <w:rPr>
                <w:rFonts w:eastAsia="Times New Roman" w:cs="Arial"/>
                <w:b/>
                <w:bCs/>
                <w:color w:val="000000"/>
                <w:szCs w:val="24"/>
                <w:lang w:eastAsia="pt-BR"/>
              </w:rPr>
              <w:t>GRELHA DE RETENÇÃO</w:t>
            </w:r>
          </w:p>
        </w:tc>
      </w:tr>
      <w:tr w:rsidR="00A10EC3" w:rsidRPr="002C2D22" w14:paraId="73BC0FB7"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2234F88B"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Área da grelha</w:t>
            </w:r>
          </w:p>
        </w:tc>
        <w:tc>
          <w:tcPr>
            <w:tcW w:w="2569" w:type="dxa"/>
            <w:tcBorders>
              <w:top w:val="nil"/>
              <w:left w:val="nil"/>
              <w:bottom w:val="single" w:sz="4" w:space="0" w:color="auto"/>
              <w:right w:val="single" w:sz="4" w:space="0" w:color="auto"/>
            </w:tcBorders>
            <w:shd w:val="clear" w:color="auto" w:fill="auto"/>
            <w:noWrap/>
            <w:vAlign w:val="bottom"/>
            <w:hideMark/>
          </w:tcPr>
          <w:p w14:paraId="652FBEEA"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3500 mm x 1900 mm</w:t>
            </w:r>
          </w:p>
        </w:tc>
      </w:tr>
      <w:tr w:rsidR="00A10EC3" w:rsidRPr="002C2D22" w14:paraId="6AB44B1E"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10B3D13A"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Vãos</w:t>
            </w:r>
          </w:p>
        </w:tc>
        <w:tc>
          <w:tcPr>
            <w:tcW w:w="2569" w:type="dxa"/>
            <w:tcBorders>
              <w:top w:val="nil"/>
              <w:left w:val="nil"/>
              <w:bottom w:val="single" w:sz="4" w:space="0" w:color="auto"/>
              <w:right w:val="single" w:sz="4" w:space="0" w:color="auto"/>
            </w:tcBorders>
            <w:shd w:val="clear" w:color="auto" w:fill="auto"/>
            <w:noWrap/>
            <w:vAlign w:val="bottom"/>
            <w:hideMark/>
          </w:tcPr>
          <w:p w14:paraId="5D6E475B"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100 mm</w:t>
            </w:r>
          </w:p>
        </w:tc>
      </w:tr>
      <w:tr w:rsidR="00A10EC3" w:rsidRPr="002C2D22" w14:paraId="5C41CBCF"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21B2AEAB"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Angulação</w:t>
            </w:r>
          </w:p>
        </w:tc>
        <w:tc>
          <w:tcPr>
            <w:tcW w:w="2569" w:type="dxa"/>
            <w:tcBorders>
              <w:top w:val="nil"/>
              <w:left w:val="nil"/>
              <w:bottom w:val="single" w:sz="4" w:space="0" w:color="auto"/>
              <w:right w:val="single" w:sz="4" w:space="0" w:color="auto"/>
            </w:tcBorders>
            <w:shd w:val="clear" w:color="auto" w:fill="auto"/>
            <w:noWrap/>
            <w:vAlign w:val="bottom"/>
            <w:hideMark/>
          </w:tcPr>
          <w:p w14:paraId="5EE397C2"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15 a 30 graus</w:t>
            </w:r>
          </w:p>
        </w:tc>
      </w:tr>
      <w:tr w:rsidR="00A10EC3" w:rsidRPr="002C2D22" w14:paraId="60D33459"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6334B856"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 </w:t>
            </w:r>
          </w:p>
        </w:tc>
        <w:tc>
          <w:tcPr>
            <w:tcW w:w="2569" w:type="dxa"/>
            <w:tcBorders>
              <w:top w:val="nil"/>
              <w:left w:val="nil"/>
              <w:bottom w:val="single" w:sz="4" w:space="0" w:color="auto"/>
              <w:right w:val="single" w:sz="4" w:space="0" w:color="auto"/>
            </w:tcBorders>
            <w:shd w:val="clear" w:color="auto" w:fill="auto"/>
            <w:noWrap/>
            <w:vAlign w:val="bottom"/>
            <w:hideMark/>
          </w:tcPr>
          <w:p w14:paraId="7890A9E8"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 </w:t>
            </w:r>
          </w:p>
        </w:tc>
      </w:tr>
      <w:tr w:rsidR="00A10EC3" w:rsidRPr="002C2D22" w14:paraId="16A6A562" w14:textId="77777777" w:rsidTr="007F49E3">
        <w:trPr>
          <w:trHeight w:val="315"/>
          <w:jc w:val="center"/>
        </w:trPr>
        <w:tc>
          <w:tcPr>
            <w:tcW w:w="5500" w:type="dxa"/>
            <w:gridSpan w:val="2"/>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218C18F8" w14:textId="77777777" w:rsidR="00A10EC3" w:rsidRPr="002C2D22" w:rsidRDefault="00A10EC3" w:rsidP="008F3719">
            <w:pPr>
              <w:spacing w:after="0" w:line="240" w:lineRule="auto"/>
              <w:jc w:val="left"/>
              <w:rPr>
                <w:rFonts w:eastAsia="Times New Roman" w:cs="Arial"/>
                <w:b/>
                <w:bCs/>
                <w:color w:val="000000"/>
                <w:szCs w:val="24"/>
                <w:lang w:eastAsia="pt-BR"/>
              </w:rPr>
            </w:pPr>
            <w:r w:rsidRPr="002C2D22">
              <w:rPr>
                <w:rFonts w:eastAsia="Times New Roman" w:cs="Arial"/>
                <w:b/>
                <w:bCs/>
                <w:color w:val="000000"/>
                <w:szCs w:val="24"/>
                <w:lang w:eastAsia="pt-BR"/>
              </w:rPr>
              <w:t>CORREIA DE ALIMENTAÇÃO</w:t>
            </w:r>
          </w:p>
        </w:tc>
      </w:tr>
      <w:tr w:rsidR="00A10EC3" w:rsidRPr="002C2D22" w14:paraId="4384523C"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1223586D"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Largura da correia</w:t>
            </w:r>
          </w:p>
        </w:tc>
        <w:tc>
          <w:tcPr>
            <w:tcW w:w="2569" w:type="dxa"/>
            <w:tcBorders>
              <w:top w:val="nil"/>
              <w:left w:val="nil"/>
              <w:bottom w:val="single" w:sz="4" w:space="0" w:color="auto"/>
              <w:right w:val="single" w:sz="4" w:space="0" w:color="auto"/>
            </w:tcBorders>
            <w:shd w:val="clear" w:color="auto" w:fill="auto"/>
            <w:noWrap/>
            <w:vAlign w:val="bottom"/>
            <w:hideMark/>
          </w:tcPr>
          <w:p w14:paraId="71040D6F"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1200 mm</w:t>
            </w:r>
          </w:p>
        </w:tc>
      </w:tr>
      <w:tr w:rsidR="00A10EC3" w:rsidRPr="002C2D22" w14:paraId="28D90DFC"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4653ABD3"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 </w:t>
            </w:r>
          </w:p>
        </w:tc>
        <w:tc>
          <w:tcPr>
            <w:tcW w:w="2569" w:type="dxa"/>
            <w:tcBorders>
              <w:top w:val="nil"/>
              <w:left w:val="nil"/>
              <w:bottom w:val="single" w:sz="4" w:space="0" w:color="auto"/>
              <w:right w:val="single" w:sz="4" w:space="0" w:color="auto"/>
            </w:tcBorders>
            <w:shd w:val="clear" w:color="auto" w:fill="auto"/>
            <w:noWrap/>
            <w:vAlign w:val="bottom"/>
            <w:hideMark/>
          </w:tcPr>
          <w:p w14:paraId="12F3AA4D"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 </w:t>
            </w:r>
          </w:p>
        </w:tc>
      </w:tr>
      <w:tr w:rsidR="00A10EC3" w:rsidRPr="002C2D22" w14:paraId="03F643F6" w14:textId="77777777" w:rsidTr="007F49E3">
        <w:trPr>
          <w:trHeight w:val="315"/>
          <w:jc w:val="center"/>
        </w:trPr>
        <w:tc>
          <w:tcPr>
            <w:tcW w:w="5500" w:type="dxa"/>
            <w:gridSpan w:val="2"/>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29FA575D" w14:textId="77777777" w:rsidR="00A10EC3" w:rsidRPr="002C2D22" w:rsidRDefault="00A10EC3" w:rsidP="008F3719">
            <w:pPr>
              <w:spacing w:after="0" w:line="240" w:lineRule="auto"/>
              <w:jc w:val="left"/>
              <w:rPr>
                <w:rFonts w:eastAsia="Times New Roman" w:cs="Arial"/>
                <w:b/>
                <w:bCs/>
                <w:color w:val="000000"/>
                <w:szCs w:val="24"/>
                <w:lang w:eastAsia="pt-BR"/>
              </w:rPr>
            </w:pPr>
            <w:r w:rsidRPr="002C2D22">
              <w:rPr>
                <w:rFonts w:eastAsia="Times New Roman" w:cs="Arial"/>
                <w:b/>
                <w:bCs/>
                <w:color w:val="000000"/>
                <w:szCs w:val="24"/>
                <w:lang w:eastAsia="pt-BR"/>
              </w:rPr>
              <w:t>CORREIA PRINCIPAL</w:t>
            </w:r>
          </w:p>
        </w:tc>
      </w:tr>
      <w:tr w:rsidR="00A10EC3" w:rsidRPr="002C2D22" w14:paraId="3A819A52"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1999D830"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Largura da correia</w:t>
            </w:r>
          </w:p>
        </w:tc>
        <w:tc>
          <w:tcPr>
            <w:tcW w:w="2569" w:type="dxa"/>
            <w:tcBorders>
              <w:top w:val="nil"/>
              <w:left w:val="nil"/>
              <w:bottom w:val="single" w:sz="4" w:space="0" w:color="auto"/>
              <w:right w:val="single" w:sz="4" w:space="0" w:color="auto"/>
            </w:tcBorders>
            <w:shd w:val="clear" w:color="auto" w:fill="auto"/>
            <w:noWrap/>
            <w:vAlign w:val="bottom"/>
            <w:hideMark/>
          </w:tcPr>
          <w:p w14:paraId="3E07562C"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1050 mm</w:t>
            </w:r>
          </w:p>
        </w:tc>
      </w:tr>
      <w:tr w:rsidR="00A10EC3" w:rsidRPr="002C2D22" w14:paraId="686D9886"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190A0872"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 </w:t>
            </w:r>
          </w:p>
        </w:tc>
        <w:tc>
          <w:tcPr>
            <w:tcW w:w="2569" w:type="dxa"/>
            <w:tcBorders>
              <w:top w:val="nil"/>
              <w:left w:val="nil"/>
              <w:bottom w:val="single" w:sz="4" w:space="0" w:color="auto"/>
              <w:right w:val="single" w:sz="4" w:space="0" w:color="auto"/>
            </w:tcBorders>
            <w:shd w:val="clear" w:color="auto" w:fill="auto"/>
            <w:noWrap/>
            <w:vAlign w:val="bottom"/>
            <w:hideMark/>
          </w:tcPr>
          <w:p w14:paraId="30F2A9EC"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 </w:t>
            </w:r>
          </w:p>
        </w:tc>
      </w:tr>
      <w:tr w:rsidR="00A10EC3" w:rsidRPr="002C2D22" w14:paraId="2E4FAD33" w14:textId="77777777" w:rsidTr="007F49E3">
        <w:trPr>
          <w:trHeight w:val="315"/>
          <w:jc w:val="center"/>
        </w:trPr>
        <w:tc>
          <w:tcPr>
            <w:tcW w:w="5500" w:type="dxa"/>
            <w:gridSpan w:val="2"/>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4F814C0F" w14:textId="77777777" w:rsidR="00A10EC3" w:rsidRPr="002C2D22" w:rsidRDefault="00A10EC3" w:rsidP="008F3719">
            <w:pPr>
              <w:spacing w:after="0" w:line="240" w:lineRule="auto"/>
              <w:jc w:val="left"/>
              <w:rPr>
                <w:rFonts w:eastAsia="Times New Roman" w:cs="Arial"/>
                <w:b/>
                <w:bCs/>
                <w:color w:val="000000"/>
                <w:szCs w:val="24"/>
                <w:lang w:eastAsia="pt-BR"/>
              </w:rPr>
            </w:pPr>
            <w:r w:rsidRPr="002C2D22">
              <w:rPr>
                <w:rFonts w:eastAsia="Times New Roman" w:cs="Arial"/>
                <w:b/>
                <w:bCs/>
                <w:color w:val="000000"/>
                <w:szCs w:val="24"/>
                <w:lang w:eastAsia="pt-BR"/>
              </w:rPr>
              <w:t>CORREIA DE FINOS</w:t>
            </w:r>
          </w:p>
        </w:tc>
      </w:tr>
      <w:tr w:rsidR="00A10EC3" w:rsidRPr="002C2D22" w14:paraId="0329C027"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41B43786"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Largura da correia</w:t>
            </w:r>
          </w:p>
        </w:tc>
        <w:tc>
          <w:tcPr>
            <w:tcW w:w="2569" w:type="dxa"/>
            <w:tcBorders>
              <w:top w:val="nil"/>
              <w:left w:val="nil"/>
              <w:bottom w:val="single" w:sz="4" w:space="0" w:color="auto"/>
              <w:right w:val="single" w:sz="4" w:space="0" w:color="auto"/>
            </w:tcBorders>
            <w:shd w:val="clear" w:color="auto" w:fill="auto"/>
            <w:noWrap/>
            <w:vAlign w:val="bottom"/>
            <w:hideMark/>
          </w:tcPr>
          <w:p w14:paraId="39C2D9C9"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1200 mm</w:t>
            </w:r>
          </w:p>
        </w:tc>
      </w:tr>
      <w:tr w:rsidR="00A10EC3" w:rsidRPr="002C2D22" w14:paraId="2F98E2DF"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73BD3A42" w14:textId="77777777" w:rsidR="00A10EC3" w:rsidRPr="002C2D22" w:rsidRDefault="00A10EC3" w:rsidP="008F3719">
            <w:pPr>
              <w:spacing w:after="0" w:line="240" w:lineRule="auto"/>
              <w:jc w:val="left"/>
              <w:rPr>
                <w:rFonts w:eastAsia="Times New Roman" w:cs="Arial"/>
                <w:color w:val="000000"/>
                <w:szCs w:val="24"/>
                <w:lang w:eastAsia="pt-BR"/>
              </w:rPr>
            </w:pPr>
            <w:r w:rsidRPr="002C2D22">
              <w:rPr>
                <w:rFonts w:eastAsia="Times New Roman" w:cs="Arial"/>
                <w:color w:val="000000"/>
                <w:szCs w:val="24"/>
                <w:lang w:eastAsia="pt-BR"/>
              </w:rPr>
              <w:t>Altura de saída</w:t>
            </w:r>
          </w:p>
        </w:tc>
        <w:tc>
          <w:tcPr>
            <w:tcW w:w="2569" w:type="dxa"/>
            <w:tcBorders>
              <w:top w:val="nil"/>
              <w:left w:val="nil"/>
              <w:bottom w:val="single" w:sz="4" w:space="0" w:color="auto"/>
              <w:right w:val="single" w:sz="4" w:space="0" w:color="auto"/>
            </w:tcBorders>
            <w:shd w:val="clear" w:color="auto" w:fill="auto"/>
            <w:noWrap/>
            <w:vAlign w:val="bottom"/>
            <w:hideMark/>
          </w:tcPr>
          <w:p w14:paraId="3D70E89F"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5045 mm</w:t>
            </w:r>
          </w:p>
        </w:tc>
      </w:tr>
      <w:tr w:rsidR="00A10EC3" w:rsidRPr="002C2D22" w14:paraId="3162AC20" w14:textId="77777777" w:rsidTr="007F49E3">
        <w:trPr>
          <w:trHeight w:val="315"/>
          <w:jc w:val="center"/>
        </w:trPr>
        <w:tc>
          <w:tcPr>
            <w:tcW w:w="55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74446F4"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 </w:t>
            </w:r>
          </w:p>
        </w:tc>
      </w:tr>
      <w:tr w:rsidR="00A10EC3" w:rsidRPr="002C2D22" w14:paraId="172315F8" w14:textId="77777777" w:rsidTr="007F49E3">
        <w:trPr>
          <w:trHeight w:val="315"/>
          <w:jc w:val="center"/>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317204EB" w14:textId="77777777" w:rsidR="00A10EC3" w:rsidRPr="002C2D22" w:rsidRDefault="00A10EC3" w:rsidP="008F3719">
            <w:pPr>
              <w:spacing w:after="0" w:line="240" w:lineRule="auto"/>
              <w:jc w:val="left"/>
              <w:rPr>
                <w:rFonts w:eastAsia="Times New Roman" w:cs="Arial"/>
                <w:b/>
                <w:bCs/>
                <w:color w:val="000000"/>
                <w:szCs w:val="24"/>
                <w:lang w:eastAsia="pt-BR"/>
              </w:rPr>
            </w:pPr>
            <w:r w:rsidRPr="002C2D22">
              <w:rPr>
                <w:rFonts w:eastAsia="Times New Roman" w:cs="Arial"/>
                <w:b/>
                <w:bCs/>
                <w:color w:val="000000"/>
                <w:szCs w:val="24"/>
                <w:lang w:eastAsia="pt-BR"/>
              </w:rPr>
              <w:t>Peso Total</w:t>
            </w:r>
          </w:p>
        </w:tc>
        <w:tc>
          <w:tcPr>
            <w:tcW w:w="2569" w:type="dxa"/>
            <w:tcBorders>
              <w:top w:val="nil"/>
              <w:left w:val="nil"/>
              <w:bottom w:val="single" w:sz="4" w:space="0" w:color="auto"/>
              <w:right w:val="single" w:sz="4" w:space="0" w:color="auto"/>
            </w:tcBorders>
            <w:shd w:val="clear" w:color="auto" w:fill="auto"/>
            <w:noWrap/>
            <w:vAlign w:val="bottom"/>
            <w:hideMark/>
          </w:tcPr>
          <w:p w14:paraId="7E33752C" w14:textId="77777777" w:rsidR="00A10EC3" w:rsidRPr="002C2D22" w:rsidRDefault="00A10EC3" w:rsidP="008F3719">
            <w:pPr>
              <w:spacing w:after="0" w:line="240" w:lineRule="auto"/>
              <w:jc w:val="center"/>
              <w:rPr>
                <w:rFonts w:eastAsia="Times New Roman" w:cs="Arial"/>
                <w:color w:val="000000"/>
                <w:szCs w:val="24"/>
                <w:lang w:eastAsia="pt-BR"/>
              </w:rPr>
            </w:pPr>
            <w:r w:rsidRPr="002C2D22">
              <w:rPr>
                <w:rFonts w:eastAsia="Times New Roman" w:cs="Arial"/>
                <w:color w:val="000000"/>
                <w:szCs w:val="24"/>
                <w:lang w:eastAsia="pt-BR"/>
              </w:rPr>
              <w:t>34.000 Kg</w:t>
            </w:r>
          </w:p>
        </w:tc>
      </w:tr>
    </w:tbl>
    <w:p w14:paraId="380E7DAC" w14:textId="59906D8A" w:rsidR="00A10EC3" w:rsidRPr="00D60F44" w:rsidRDefault="00D60F44" w:rsidP="00D60F44">
      <w:pPr>
        <w:jc w:val="center"/>
        <w:rPr>
          <w:sz w:val="20"/>
        </w:rPr>
      </w:pPr>
      <w:r>
        <w:rPr>
          <w:sz w:val="20"/>
        </w:rPr>
        <w:t>Fonte: Catálogo do fabricante</w:t>
      </w:r>
    </w:p>
    <w:p w14:paraId="1EF7FA44" w14:textId="77777777" w:rsidR="00C82A25" w:rsidRDefault="00C82A25" w:rsidP="000E3922">
      <w:pPr>
        <w:pStyle w:val="Ttulo3"/>
      </w:pPr>
      <w:bookmarkStart w:id="105" w:name="_Toc405898749"/>
      <w:r>
        <w:t>Cálculos para controle da produção</w:t>
      </w:r>
      <w:bookmarkEnd w:id="105"/>
    </w:p>
    <w:p w14:paraId="3CF8756C" w14:textId="77777777" w:rsidR="0011175B" w:rsidRDefault="0011175B" w:rsidP="0011175B">
      <w:r w:rsidRPr="00BC29F4">
        <w:t>O tambor magnético é capaz de operar em seu ponto ótimo, sem perdas de produtividade até 60 rpm segundo fabricantes com produtividade máxima em torno de 100 toneladas por hora. Uma vez especificada as condições de operação do tambor magnético, vamos especificar as condições de operação da peneira móvel. Para uma alimentação do tambor de 100 toneladas por hora, devemos ter uma velocidade no tambor de acionamento da correia de finos de 120 rpm, ou cerca de 2 m/s. A partir da relação de velocidades angulares fomos capazes de especificar o diâmetro do tambor magnético pela fórmula:</w:t>
      </w:r>
    </w:p>
    <w:p w14:paraId="5BB49497" w14:textId="77777777" w:rsidR="0011175B" w:rsidRPr="00AF767B" w:rsidRDefault="00390CF3" w:rsidP="0011175B">
      <w:pPr>
        <w:spacing w:after="0" w:line="240" w:lineRule="auto"/>
        <w:rPr>
          <w:rFonts w:eastAsiaTheme="minorEastAsia" w:cs="Arial"/>
          <w:szCs w:val="24"/>
        </w:rPr>
      </w:pPr>
      <m:oMathPara>
        <m:oMath>
          <m:sSub>
            <m:sSubPr>
              <m:ctrlPr>
                <w:rPr>
                  <w:rFonts w:ascii="Cambria Math" w:hAnsi="Cambria Math" w:cs="Arial"/>
                  <w:i/>
                  <w:szCs w:val="24"/>
                </w:rPr>
              </m:ctrlPr>
            </m:sSubPr>
            <m:e>
              <m:r>
                <w:rPr>
                  <w:rFonts w:ascii="Cambria Math" w:hAnsi="Cambria Math" w:cs="Arial"/>
                  <w:szCs w:val="24"/>
                </w:rPr>
                <m:t>V</m:t>
              </m:r>
            </m:e>
            <m:sub>
              <m:r>
                <w:rPr>
                  <w:rFonts w:ascii="Cambria Math" w:hAnsi="Cambria Math" w:cs="Arial"/>
                  <w:szCs w:val="24"/>
                </w:rPr>
                <m:t>1</m:t>
              </m:r>
            </m:sub>
          </m:sSub>
          <m:r>
            <w:rPr>
              <w:rFonts w:ascii="Cambria Math" w:hAnsi="Cambria Math" w:cs="Arial"/>
              <w:szCs w:val="24"/>
            </w:rPr>
            <m:t xml:space="preserve">= </m:t>
          </m:r>
          <m:sSub>
            <m:sSubPr>
              <m:ctrlPr>
                <w:rPr>
                  <w:rFonts w:ascii="Cambria Math" w:hAnsi="Cambria Math" w:cs="Arial"/>
                  <w:i/>
                  <w:szCs w:val="24"/>
                </w:rPr>
              </m:ctrlPr>
            </m:sSubPr>
            <m:e>
              <m:r>
                <w:rPr>
                  <w:rFonts w:ascii="Cambria Math" w:hAnsi="Cambria Math" w:cs="Arial"/>
                  <w:szCs w:val="24"/>
                </w:rPr>
                <m:t>ω</m:t>
              </m:r>
            </m:e>
            <m:sub>
              <m:r>
                <w:rPr>
                  <w:rFonts w:ascii="Cambria Math" w:hAnsi="Cambria Math" w:cs="Arial"/>
                  <w:szCs w:val="24"/>
                </w:rPr>
                <m:t>1</m:t>
              </m:r>
            </m:sub>
          </m:sSub>
          <m:r>
            <w:rPr>
              <w:rFonts w:ascii="Cambria Math" w:hAnsi="Cambria Math" w:cs="Arial"/>
              <w:szCs w:val="24"/>
            </w:rPr>
            <m:t>*</m:t>
          </m:r>
          <m:r>
            <w:rPr>
              <w:rFonts w:ascii="Cambria Math" w:eastAsiaTheme="minorEastAsia" w:hAnsi="Cambria Math" w:cs="Arial"/>
              <w:szCs w:val="24"/>
            </w:rPr>
            <m:t xml:space="preserve"> </m:t>
          </m:r>
          <m:sSub>
            <m:sSubPr>
              <m:ctrlPr>
                <w:rPr>
                  <w:rFonts w:ascii="Cambria Math" w:eastAsiaTheme="minorEastAsia" w:hAnsi="Cambria Math" w:cs="Arial"/>
                  <w:i/>
                  <w:szCs w:val="24"/>
                </w:rPr>
              </m:ctrlPr>
            </m:sSubPr>
            <m:e>
              <m:r>
                <w:rPr>
                  <w:rFonts w:ascii="Cambria Math" w:eastAsiaTheme="minorEastAsia" w:hAnsi="Cambria Math" w:cs="Arial"/>
                  <w:szCs w:val="24"/>
                </w:rPr>
                <m:t>r</m:t>
              </m:r>
            </m:e>
            <m:sub>
              <m:r>
                <w:rPr>
                  <w:rFonts w:ascii="Cambria Math" w:eastAsiaTheme="minorEastAsia" w:hAnsi="Cambria Math" w:cs="Arial"/>
                  <w:szCs w:val="24"/>
                </w:rPr>
                <m:t>1</m:t>
              </m:r>
            </m:sub>
          </m:sSub>
        </m:oMath>
      </m:oMathPara>
    </w:p>
    <w:p w14:paraId="39B55792" w14:textId="77777777" w:rsidR="0011175B" w:rsidRPr="00BC29F4" w:rsidRDefault="00390CF3" w:rsidP="0011175B">
      <w:pPr>
        <w:rPr>
          <w:rFonts w:eastAsiaTheme="minorEastAsia"/>
          <w:szCs w:val="24"/>
        </w:rPr>
      </w:pPr>
      <m:oMathPara>
        <m:oMath>
          <m:sSub>
            <m:sSubPr>
              <m:ctrlPr>
                <w:rPr>
                  <w:rFonts w:ascii="Cambria Math" w:hAnsi="Cambria Math" w:cs="Arial"/>
                  <w:i/>
                  <w:szCs w:val="24"/>
                </w:rPr>
              </m:ctrlPr>
            </m:sSubPr>
            <m:e>
              <m:r>
                <w:rPr>
                  <w:rFonts w:ascii="Cambria Math" w:hAnsi="Cambria Math" w:cs="Arial"/>
                  <w:szCs w:val="24"/>
                </w:rPr>
                <m:t>V</m:t>
              </m:r>
            </m:e>
            <m:sub>
              <m:r>
                <w:rPr>
                  <w:rFonts w:ascii="Cambria Math" w:hAnsi="Cambria Math" w:cs="Arial"/>
                  <w:szCs w:val="24"/>
                </w:rPr>
                <m:t>2</m:t>
              </m:r>
            </m:sub>
          </m:sSub>
          <m:r>
            <w:rPr>
              <w:rFonts w:ascii="Cambria Math" w:hAnsi="Cambria Math" w:cs="Arial"/>
              <w:szCs w:val="24"/>
            </w:rPr>
            <m:t xml:space="preserve">= </m:t>
          </m:r>
          <m:sSub>
            <m:sSubPr>
              <m:ctrlPr>
                <w:rPr>
                  <w:rFonts w:ascii="Cambria Math" w:hAnsi="Cambria Math" w:cs="Arial"/>
                  <w:i/>
                  <w:szCs w:val="24"/>
                </w:rPr>
              </m:ctrlPr>
            </m:sSubPr>
            <m:e>
              <m:r>
                <w:rPr>
                  <w:rFonts w:ascii="Cambria Math" w:hAnsi="Cambria Math" w:cs="Arial"/>
                  <w:szCs w:val="24"/>
                </w:rPr>
                <m:t>ω</m:t>
              </m:r>
            </m:e>
            <m:sub>
              <m:r>
                <w:rPr>
                  <w:rFonts w:ascii="Cambria Math" w:hAnsi="Cambria Math" w:cs="Arial"/>
                  <w:szCs w:val="24"/>
                </w:rPr>
                <m:t>2</m:t>
              </m:r>
            </m:sub>
          </m:sSub>
          <m:r>
            <w:rPr>
              <w:rFonts w:ascii="Cambria Math" w:hAnsi="Cambria Math" w:cs="Arial"/>
              <w:szCs w:val="24"/>
            </w:rPr>
            <m:t>*</m:t>
          </m:r>
          <m:r>
            <w:rPr>
              <w:rFonts w:ascii="Cambria Math" w:eastAsiaTheme="minorEastAsia" w:hAnsi="Cambria Math" w:cs="Arial"/>
              <w:szCs w:val="24"/>
            </w:rPr>
            <m:t xml:space="preserve"> </m:t>
          </m:r>
          <m:sSub>
            <m:sSubPr>
              <m:ctrlPr>
                <w:rPr>
                  <w:rFonts w:ascii="Cambria Math" w:eastAsiaTheme="minorEastAsia" w:hAnsi="Cambria Math" w:cs="Arial"/>
                  <w:i/>
                  <w:szCs w:val="24"/>
                </w:rPr>
              </m:ctrlPr>
            </m:sSubPr>
            <m:e>
              <m:r>
                <w:rPr>
                  <w:rFonts w:ascii="Cambria Math" w:eastAsiaTheme="minorEastAsia" w:hAnsi="Cambria Math" w:cs="Arial"/>
                  <w:szCs w:val="24"/>
                </w:rPr>
                <m:t>r</m:t>
              </m:r>
            </m:e>
            <m:sub>
              <m:r>
                <w:rPr>
                  <w:rFonts w:ascii="Cambria Math" w:eastAsiaTheme="minorEastAsia" w:hAnsi="Cambria Math" w:cs="Arial"/>
                  <w:szCs w:val="24"/>
                </w:rPr>
                <m:t>2</m:t>
              </m:r>
            </m:sub>
          </m:sSub>
        </m:oMath>
      </m:oMathPara>
    </w:p>
    <w:p w14:paraId="388B8455" w14:textId="77777777" w:rsidR="0011175B" w:rsidRPr="00A858DA" w:rsidRDefault="0011175B" w:rsidP="0011175B">
      <w:pPr>
        <w:spacing w:after="0" w:line="240" w:lineRule="auto"/>
        <w:rPr>
          <w:rFonts w:eastAsiaTheme="minorEastAsia" w:cs="Arial"/>
          <w:szCs w:val="24"/>
        </w:rPr>
      </w:pPr>
      <w:r w:rsidRPr="00A858DA">
        <w:rPr>
          <w:rFonts w:eastAsiaTheme="minorEastAsia" w:cs="Arial"/>
          <w:szCs w:val="24"/>
        </w:rPr>
        <w:lastRenderedPageBreak/>
        <w:t xml:space="preserve">Como </w:t>
      </w:r>
      <m:oMath>
        <m:sSub>
          <m:sSubPr>
            <m:ctrlPr>
              <w:rPr>
                <w:rFonts w:ascii="Cambria Math" w:hAnsi="Cambria Math" w:cs="Arial"/>
                <w:i/>
                <w:szCs w:val="24"/>
              </w:rPr>
            </m:ctrlPr>
          </m:sSubPr>
          <m:e>
            <m:r>
              <w:rPr>
                <w:rFonts w:ascii="Cambria Math" w:hAnsi="Cambria Math" w:cs="Arial"/>
                <w:szCs w:val="24"/>
              </w:rPr>
              <m:t>V</m:t>
            </m:r>
          </m:e>
          <m:sub>
            <m:r>
              <w:rPr>
                <w:rFonts w:ascii="Cambria Math" w:hAnsi="Cambria Math" w:cs="Arial"/>
                <w:szCs w:val="24"/>
              </w:rPr>
              <m:t>1</m:t>
            </m:r>
          </m:sub>
        </m:sSub>
        <m:r>
          <w:rPr>
            <w:rFonts w:ascii="Cambria Math" w:hAnsi="Cambria Math" w:cs="Arial"/>
            <w:szCs w:val="24"/>
          </w:rPr>
          <m:t xml:space="preserve">= </m:t>
        </m:r>
        <m:sSub>
          <m:sSubPr>
            <m:ctrlPr>
              <w:rPr>
                <w:rFonts w:ascii="Cambria Math" w:hAnsi="Cambria Math" w:cs="Arial"/>
                <w:i/>
                <w:szCs w:val="24"/>
              </w:rPr>
            </m:ctrlPr>
          </m:sSubPr>
          <m:e>
            <m:r>
              <w:rPr>
                <w:rFonts w:ascii="Cambria Math" w:hAnsi="Cambria Math" w:cs="Arial"/>
                <w:szCs w:val="24"/>
              </w:rPr>
              <m:t>V</m:t>
            </m:r>
          </m:e>
          <m:sub>
            <m:r>
              <w:rPr>
                <w:rFonts w:ascii="Cambria Math" w:hAnsi="Cambria Math" w:cs="Arial"/>
                <w:szCs w:val="24"/>
              </w:rPr>
              <m:t>2</m:t>
            </m:r>
          </m:sub>
        </m:sSub>
      </m:oMath>
      <w:r w:rsidRPr="00A858DA">
        <w:rPr>
          <w:rFonts w:eastAsiaTheme="minorEastAsia" w:cs="Arial"/>
          <w:szCs w:val="24"/>
        </w:rPr>
        <w:t xml:space="preserve"> , temos que:</w:t>
      </w:r>
    </w:p>
    <w:p w14:paraId="21604A66" w14:textId="77777777" w:rsidR="0011175B" w:rsidRPr="006E18AF" w:rsidRDefault="00390CF3" w:rsidP="0011175B">
      <w:pPr>
        <w:spacing w:after="0" w:line="240" w:lineRule="auto"/>
        <w:rPr>
          <w:rFonts w:eastAsiaTheme="minorEastAsia" w:cs="Arial"/>
          <w:szCs w:val="24"/>
        </w:rPr>
      </w:pPr>
      <m:oMathPara>
        <m:oMath>
          <m:f>
            <m:fPr>
              <m:ctrlPr>
                <w:rPr>
                  <w:rFonts w:ascii="Cambria Math" w:eastAsiaTheme="minorEastAsia" w:hAnsi="Cambria Math" w:cs="Arial"/>
                  <w:i/>
                  <w:szCs w:val="24"/>
                </w:rPr>
              </m:ctrlPr>
            </m:fPr>
            <m:num>
              <m:sSub>
                <m:sSubPr>
                  <m:ctrlPr>
                    <w:rPr>
                      <w:rFonts w:ascii="Cambria Math" w:hAnsi="Cambria Math" w:cs="Arial"/>
                      <w:i/>
                      <w:szCs w:val="24"/>
                    </w:rPr>
                  </m:ctrlPr>
                </m:sSubPr>
                <m:e>
                  <m:r>
                    <w:rPr>
                      <w:rFonts w:ascii="Cambria Math" w:hAnsi="Cambria Math" w:cs="Arial"/>
                      <w:szCs w:val="24"/>
                    </w:rPr>
                    <m:t>ω</m:t>
                  </m:r>
                </m:e>
                <m:sub>
                  <m:r>
                    <w:rPr>
                      <w:rFonts w:ascii="Cambria Math" w:hAnsi="Cambria Math" w:cs="Arial"/>
                      <w:szCs w:val="24"/>
                    </w:rPr>
                    <m:t>1</m:t>
                  </m:r>
                </m:sub>
              </m:sSub>
            </m:num>
            <m:den>
              <m:sSub>
                <m:sSubPr>
                  <m:ctrlPr>
                    <w:rPr>
                      <w:rFonts w:ascii="Cambria Math" w:hAnsi="Cambria Math" w:cs="Arial"/>
                      <w:i/>
                      <w:szCs w:val="24"/>
                    </w:rPr>
                  </m:ctrlPr>
                </m:sSubPr>
                <m:e>
                  <m:r>
                    <w:rPr>
                      <w:rFonts w:ascii="Cambria Math" w:hAnsi="Cambria Math" w:cs="Arial"/>
                      <w:szCs w:val="24"/>
                    </w:rPr>
                    <m:t>ω</m:t>
                  </m:r>
                </m:e>
                <m:sub>
                  <m:r>
                    <w:rPr>
                      <w:rFonts w:ascii="Cambria Math" w:hAnsi="Cambria Math" w:cs="Arial"/>
                      <w:szCs w:val="24"/>
                    </w:rPr>
                    <m:t>2</m:t>
                  </m:r>
                </m:sub>
              </m:sSub>
            </m:den>
          </m:f>
          <m:r>
            <w:rPr>
              <w:rFonts w:ascii="Cambria Math" w:eastAsiaTheme="minorEastAsia" w:hAnsi="Cambria Math" w:cs="Arial"/>
              <w:szCs w:val="24"/>
            </w:rPr>
            <m:t xml:space="preserve">= </m:t>
          </m:r>
          <m:f>
            <m:fPr>
              <m:ctrlPr>
                <w:rPr>
                  <w:rFonts w:ascii="Cambria Math" w:eastAsiaTheme="minorEastAsia" w:hAnsi="Cambria Math" w:cs="Arial"/>
                  <w:i/>
                  <w:szCs w:val="24"/>
                </w:rPr>
              </m:ctrlPr>
            </m:fPr>
            <m:num>
              <m:sSub>
                <m:sSubPr>
                  <m:ctrlPr>
                    <w:rPr>
                      <w:rFonts w:ascii="Cambria Math" w:eastAsiaTheme="minorEastAsia" w:hAnsi="Cambria Math" w:cs="Arial"/>
                      <w:i/>
                      <w:szCs w:val="24"/>
                    </w:rPr>
                  </m:ctrlPr>
                </m:sSubPr>
                <m:e>
                  <m:r>
                    <w:rPr>
                      <w:rFonts w:ascii="Cambria Math" w:eastAsiaTheme="minorEastAsia" w:hAnsi="Cambria Math" w:cs="Arial"/>
                      <w:szCs w:val="24"/>
                    </w:rPr>
                    <m:t>r</m:t>
                  </m:r>
                </m:e>
                <m:sub>
                  <m:r>
                    <w:rPr>
                      <w:rFonts w:ascii="Cambria Math" w:eastAsiaTheme="minorEastAsia" w:hAnsi="Cambria Math" w:cs="Arial"/>
                      <w:szCs w:val="24"/>
                    </w:rPr>
                    <m:t>1</m:t>
                  </m:r>
                </m:sub>
              </m:sSub>
            </m:num>
            <m:den>
              <m:sSub>
                <m:sSubPr>
                  <m:ctrlPr>
                    <w:rPr>
                      <w:rFonts w:ascii="Cambria Math" w:eastAsiaTheme="minorEastAsia" w:hAnsi="Cambria Math" w:cs="Arial"/>
                      <w:i/>
                      <w:szCs w:val="24"/>
                    </w:rPr>
                  </m:ctrlPr>
                </m:sSubPr>
                <m:e>
                  <m:r>
                    <w:rPr>
                      <w:rFonts w:ascii="Cambria Math" w:eastAsiaTheme="minorEastAsia" w:hAnsi="Cambria Math" w:cs="Arial"/>
                      <w:szCs w:val="24"/>
                    </w:rPr>
                    <m:t>r</m:t>
                  </m:r>
                </m:e>
                <m:sub>
                  <m:r>
                    <w:rPr>
                      <w:rFonts w:ascii="Cambria Math" w:eastAsiaTheme="minorEastAsia" w:hAnsi="Cambria Math" w:cs="Arial"/>
                      <w:szCs w:val="24"/>
                    </w:rPr>
                    <m:t>2</m:t>
                  </m:r>
                </m:sub>
              </m:sSub>
            </m:den>
          </m:f>
        </m:oMath>
      </m:oMathPara>
    </w:p>
    <w:p w14:paraId="0612E6A0" w14:textId="77777777" w:rsidR="0011175B" w:rsidRPr="006E18AF" w:rsidRDefault="0011175B" w:rsidP="0011175B">
      <w:pPr>
        <w:spacing w:after="0" w:line="240" w:lineRule="auto"/>
        <w:rPr>
          <w:rFonts w:eastAsiaTheme="minorEastAsia" w:cs="Arial"/>
          <w:szCs w:val="24"/>
        </w:rPr>
      </w:pPr>
    </w:p>
    <w:p w14:paraId="1E264B1D" w14:textId="77777777" w:rsidR="0011175B" w:rsidRPr="00113B48" w:rsidRDefault="0011175B" w:rsidP="0011175B">
      <w:pPr>
        <w:spacing w:after="0" w:line="240" w:lineRule="auto"/>
        <w:rPr>
          <w:rFonts w:eastAsiaTheme="minorEastAsia" w:cs="Arial"/>
          <w:szCs w:val="24"/>
        </w:rPr>
      </w:pPr>
      <w:r w:rsidRPr="00113B48">
        <w:rPr>
          <w:rFonts w:eastAsiaTheme="minorEastAsia" w:cs="Arial"/>
          <w:szCs w:val="24"/>
        </w:rPr>
        <w:t xml:space="preserve">E </w:t>
      </w:r>
      <m:oMath>
        <m:sSub>
          <m:sSubPr>
            <m:ctrlPr>
              <w:rPr>
                <w:rFonts w:ascii="Cambria Math" w:eastAsiaTheme="minorEastAsia" w:hAnsi="Cambria Math" w:cs="Arial"/>
                <w:i/>
                <w:szCs w:val="24"/>
              </w:rPr>
            </m:ctrlPr>
          </m:sSubPr>
          <m:e>
            <m:r>
              <w:rPr>
                <w:rFonts w:ascii="Cambria Math" w:eastAsiaTheme="minorEastAsia" w:hAnsi="Cambria Math" w:cs="Arial"/>
                <w:szCs w:val="24"/>
              </w:rPr>
              <m:t>r</m:t>
            </m:r>
          </m:e>
          <m:sub>
            <m:r>
              <w:rPr>
                <w:rFonts w:ascii="Cambria Math" w:eastAsiaTheme="minorEastAsia" w:hAnsi="Cambria Math" w:cs="Arial"/>
                <w:szCs w:val="24"/>
              </w:rPr>
              <m:t>2</m:t>
            </m:r>
          </m:sub>
        </m:sSub>
        <m:r>
          <w:rPr>
            <w:rFonts w:ascii="Cambria Math" w:eastAsiaTheme="minorEastAsia" w:hAnsi="Cambria Math" w:cs="Arial"/>
            <w:szCs w:val="24"/>
          </w:rPr>
          <m:t xml:space="preserve"> = </m:t>
        </m:r>
        <m:sSub>
          <m:sSubPr>
            <m:ctrlPr>
              <w:rPr>
                <w:rFonts w:ascii="Cambria Math" w:eastAsiaTheme="minorEastAsia" w:hAnsi="Cambria Math" w:cs="Arial"/>
                <w:i/>
                <w:szCs w:val="24"/>
              </w:rPr>
            </m:ctrlPr>
          </m:sSubPr>
          <m:e>
            <m:r>
              <w:rPr>
                <w:rFonts w:ascii="Cambria Math" w:eastAsiaTheme="minorEastAsia" w:hAnsi="Cambria Math" w:cs="Arial"/>
                <w:szCs w:val="24"/>
              </w:rPr>
              <m:t>r</m:t>
            </m:r>
          </m:e>
          <m:sub>
            <m:r>
              <w:rPr>
                <w:rFonts w:ascii="Cambria Math" w:eastAsiaTheme="minorEastAsia" w:hAnsi="Cambria Math" w:cs="Arial"/>
                <w:szCs w:val="24"/>
              </w:rPr>
              <m:t>1</m:t>
            </m:r>
          </m:sub>
        </m:sSub>
        <m:r>
          <w:rPr>
            <w:rFonts w:ascii="Cambria Math" w:eastAsiaTheme="minorEastAsia" w:hAnsi="Cambria Math" w:cs="Arial"/>
            <w:szCs w:val="24"/>
          </w:rPr>
          <m:t xml:space="preserve">* </m:t>
        </m:r>
        <m:f>
          <m:fPr>
            <m:ctrlPr>
              <w:rPr>
                <w:rFonts w:ascii="Cambria Math" w:eastAsiaTheme="minorEastAsia" w:hAnsi="Cambria Math" w:cs="Arial"/>
                <w:i/>
                <w:szCs w:val="24"/>
              </w:rPr>
            </m:ctrlPr>
          </m:fPr>
          <m:num>
            <m:sSub>
              <m:sSubPr>
                <m:ctrlPr>
                  <w:rPr>
                    <w:rFonts w:ascii="Cambria Math" w:hAnsi="Cambria Math" w:cs="Arial"/>
                    <w:i/>
                    <w:szCs w:val="24"/>
                  </w:rPr>
                </m:ctrlPr>
              </m:sSubPr>
              <m:e>
                <m:r>
                  <w:rPr>
                    <w:rFonts w:ascii="Cambria Math" w:hAnsi="Cambria Math" w:cs="Arial"/>
                    <w:szCs w:val="24"/>
                  </w:rPr>
                  <m:t>ω</m:t>
                </m:r>
              </m:e>
              <m:sub>
                <m:r>
                  <w:rPr>
                    <w:rFonts w:ascii="Cambria Math" w:hAnsi="Cambria Math" w:cs="Arial"/>
                    <w:szCs w:val="24"/>
                  </w:rPr>
                  <m:t>2</m:t>
                </m:r>
              </m:sub>
            </m:sSub>
          </m:num>
          <m:den>
            <m:sSub>
              <m:sSubPr>
                <m:ctrlPr>
                  <w:rPr>
                    <w:rFonts w:ascii="Cambria Math" w:hAnsi="Cambria Math" w:cs="Arial"/>
                    <w:i/>
                    <w:szCs w:val="24"/>
                  </w:rPr>
                </m:ctrlPr>
              </m:sSubPr>
              <m:e>
                <m:r>
                  <w:rPr>
                    <w:rFonts w:ascii="Cambria Math" w:hAnsi="Cambria Math" w:cs="Arial"/>
                    <w:szCs w:val="24"/>
                  </w:rPr>
                  <m:t>ω</m:t>
                </m:r>
              </m:e>
              <m:sub>
                <m:r>
                  <w:rPr>
                    <w:rFonts w:ascii="Cambria Math" w:hAnsi="Cambria Math" w:cs="Arial"/>
                    <w:szCs w:val="24"/>
                  </w:rPr>
                  <m:t>1</m:t>
                </m:r>
              </m:sub>
            </m:sSub>
          </m:den>
        </m:f>
      </m:oMath>
    </w:p>
    <w:p w14:paraId="3E1C59D9" w14:textId="77777777" w:rsidR="0011175B" w:rsidRPr="00113B48" w:rsidRDefault="0011175B" w:rsidP="0011175B">
      <w:pPr>
        <w:spacing w:after="0" w:line="240" w:lineRule="auto"/>
        <w:rPr>
          <w:rFonts w:eastAsiaTheme="minorEastAsia" w:cs="Arial"/>
          <w:szCs w:val="24"/>
        </w:rPr>
      </w:pPr>
    </w:p>
    <w:p w14:paraId="60AFAA27" w14:textId="77777777" w:rsidR="0011175B" w:rsidRPr="00113B48" w:rsidRDefault="0011175B" w:rsidP="0011175B">
      <w:pPr>
        <w:spacing w:after="0" w:line="240" w:lineRule="auto"/>
        <w:rPr>
          <w:rFonts w:eastAsiaTheme="minorEastAsia" w:cs="Arial"/>
          <w:szCs w:val="24"/>
        </w:rPr>
      </w:pPr>
    </w:p>
    <w:p w14:paraId="252A5988" w14:textId="21571BF1" w:rsidR="006F053E" w:rsidRDefault="0011175B" w:rsidP="0011175B">
      <w:r w:rsidRPr="00A858DA">
        <w:t xml:space="preserve">A partir desse raio </w:t>
      </w:r>
      <w:r>
        <w:t>foi dimensionado</w:t>
      </w:r>
      <w:r w:rsidRPr="00A858DA">
        <w:t xml:space="preserve"> um tambor </w:t>
      </w:r>
      <w:r w:rsidR="005E731F">
        <w:t>de diâmetro ‘a’</w:t>
      </w:r>
      <w:r w:rsidRPr="00A858DA">
        <w:t>, que somado aos mancais pesa por volta de 600Kg.</w:t>
      </w:r>
      <w:r w:rsidR="006F053E">
        <w:t>O tambor magnético foi projetado para um</w:t>
      </w:r>
      <w:r w:rsidR="00FF1252">
        <w:t>a produção de cerca de 100ton/h</w:t>
      </w:r>
      <w:r w:rsidR="006F053E">
        <w:t xml:space="preserve">, o que significa que o equipamento escolhido irá trabalhar com folga devido a sua capacidade produtiva de 400ton/h. </w:t>
      </w:r>
    </w:p>
    <w:p w14:paraId="20875E3B" w14:textId="7DCF300C" w:rsidR="0094427A" w:rsidRDefault="0094427A" w:rsidP="0011175B">
      <w:r>
        <w:t>Para produzir as 100 toneladas, são necessárias cerca de uma caçamba a cada 4 minutos. A caçamba da pá carregadeira possui capacidade de 6 a 7 toneladas de material. Considera-se que o tempo de carregamento e descarregamento da caçamba, incluindo o trajeto, é de 40 segundos.</w:t>
      </w:r>
    </w:p>
    <w:p w14:paraId="3A619AC8" w14:textId="6DF0101B" w:rsidR="006F053E" w:rsidRDefault="006F053E" w:rsidP="000E3922">
      <w:r>
        <w:t>A peneira permite uma alimentação, quando com a tremonha fechada, de granulometrias at</w:t>
      </w:r>
      <w:r w:rsidR="00604C73">
        <w:t>é 10</w:t>
      </w:r>
      <w:r w:rsidR="0094427A">
        <w:t>0mm. Conforme mostra a T</w:t>
      </w:r>
      <w:r w:rsidR="00604C73">
        <w:t xml:space="preserve">abela </w:t>
      </w:r>
      <w:r w:rsidR="0094427A">
        <w:t>3</w:t>
      </w:r>
      <w:r w:rsidR="00604C73">
        <w:t xml:space="preserve"> de propriedades físicas do material, cerca de 94% de material ira ser processado na peneira, sendo o restante</w:t>
      </w:r>
      <w:r w:rsidR="00F222E6">
        <w:t>,</w:t>
      </w:r>
      <w:r w:rsidR="00604C73">
        <w:t xml:space="preserve"> </w:t>
      </w:r>
      <w:r w:rsidR="00F222E6">
        <w:t xml:space="preserve">cerca de </w:t>
      </w:r>
      <w:r w:rsidR="00604C73">
        <w:t>6%</w:t>
      </w:r>
      <w:r w:rsidR="00F222E6">
        <w:t>,</w:t>
      </w:r>
      <w:r w:rsidR="00604C73">
        <w:t xml:space="preserve"> descartado na </w:t>
      </w:r>
      <w:r w:rsidR="00F222E6">
        <w:t>tremonha</w:t>
      </w:r>
      <w:r w:rsidR="00604C73">
        <w:t>.</w:t>
      </w:r>
    </w:p>
    <w:p w14:paraId="6F3B98E8" w14:textId="59E43D10" w:rsidR="004A592F" w:rsidRDefault="005E731F" w:rsidP="000E3922">
      <w:r>
        <w:t>Tomando como referência a T</w:t>
      </w:r>
      <w:r w:rsidR="004A592F">
        <w:t xml:space="preserve">abela </w:t>
      </w:r>
      <w:r>
        <w:t>3</w:t>
      </w:r>
      <w:r w:rsidR="004A592F">
        <w:t xml:space="preserve"> e fazendo as devidas aproximações granulométricas de interesse, se obteve aproximadamente 13% do material alimentado sendo retido no primeiro deck com malha de 19 mm, ou seja, produto com granulometria entre 19 mm e 100 mm, enquanto 37% do total alimentado ficou retido no segundo deck com malha de 5 mm, compreendendo produto com granulometria entre 5 mm e 19 mm.</w:t>
      </w:r>
    </w:p>
    <w:p w14:paraId="337ABC3A" w14:textId="6FCFA989" w:rsidR="00320EDA" w:rsidRDefault="004A592F" w:rsidP="00D724C0">
      <w:r>
        <w:t xml:space="preserve"> </w:t>
      </w:r>
      <w:r w:rsidR="001C3692">
        <w:t>Cerca de 44% do material alimentado é composto de finos de 0 a 5 mm, sendo assim processado pelo tambor magnético, destes, considerando uma separação perfeita e utilizando as informações da tabela xx de propriedades químicas do material, teremos 65% no lado não magn</w:t>
      </w:r>
      <w:r>
        <w:t>ético e 35% no lado magnético. Em outras palavras</w:t>
      </w:r>
      <w:r w:rsidR="00726C1E">
        <w:t xml:space="preserve"> do total de material alimentado na peneira vibratória</w:t>
      </w:r>
      <w:r w:rsidR="00287B76">
        <w:t xml:space="preserve"> (6-7ton)</w:t>
      </w:r>
      <w:r w:rsidR="00726C1E">
        <w:t xml:space="preserve">, </w:t>
      </w:r>
      <w:r w:rsidR="00287B76">
        <w:t>28,6% é não magnético, enquanto 15,4% é magnético.</w:t>
      </w:r>
    </w:p>
    <w:p w14:paraId="045BA1E9" w14:textId="7F1FB7F1" w:rsidR="007E60E8" w:rsidRDefault="0094427A" w:rsidP="007E60E8">
      <w:pPr>
        <w:pStyle w:val="Legenda"/>
      </w:pPr>
      <w:bookmarkStart w:id="106" w:name="_Toc405898607"/>
      <w:r>
        <w:lastRenderedPageBreak/>
        <w:t>Figura</w:t>
      </w:r>
      <w:r w:rsidR="007E60E8">
        <w:t xml:space="preserve"> </w:t>
      </w:r>
      <w:r w:rsidR="007E60E8">
        <w:fldChar w:fldCharType="begin"/>
      </w:r>
      <w:r w:rsidR="007E60E8">
        <w:instrText xml:space="preserve"> SEQ Figure \* ARABIC </w:instrText>
      </w:r>
      <w:r w:rsidR="007E60E8">
        <w:fldChar w:fldCharType="separate"/>
      </w:r>
      <w:r w:rsidR="00331915">
        <w:rPr>
          <w:noProof/>
        </w:rPr>
        <w:t>34</w:t>
      </w:r>
      <w:r w:rsidR="007E60E8">
        <w:fldChar w:fldCharType="end"/>
      </w:r>
      <w:r w:rsidR="007E60E8">
        <w:t xml:space="preserve"> - Layout do processo</w:t>
      </w:r>
      <w:bookmarkEnd w:id="106"/>
    </w:p>
    <w:p w14:paraId="2A48C0D2" w14:textId="0D202F40" w:rsidR="003151A4" w:rsidRDefault="00442846" w:rsidP="00196154">
      <w:r w:rsidRPr="00442846">
        <w:rPr>
          <w:noProof/>
          <w:lang w:eastAsia="pt-BR"/>
        </w:rPr>
        <w:drawing>
          <wp:inline distT="0" distB="0" distL="0" distR="0" wp14:anchorId="1F38434C" wp14:editId="032C5681">
            <wp:extent cx="5760720" cy="4125921"/>
            <wp:effectExtent l="0" t="0" r="0" b="8255"/>
            <wp:docPr id="2074" name="Imagem 2074" descr="C:\Users\carlos.zanotti\Desktop\Layout do processo corrig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los.zanotti\Desktop\Layout do processo corrigido.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4125921"/>
                    </a:xfrm>
                    <a:prstGeom prst="rect">
                      <a:avLst/>
                    </a:prstGeom>
                    <a:noFill/>
                    <a:ln>
                      <a:noFill/>
                    </a:ln>
                  </pic:spPr>
                </pic:pic>
              </a:graphicData>
            </a:graphic>
          </wp:inline>
        </w:drawing>
      </w:r>
    </w:p>
    <w:p w14:paraId="5F275C75" w14:textId="3A9C7186" w:rsidR="000E3922" w:rsidRPr="00196154" w:rsidRDefault="000E3922" w:rsidP="000E3922">
      <w:pPr>
        <w:jc w:val="center"/>
        <w:rPr>
          <w:sz w:val="20"/>
        </w:rPr>
      </w:pPr>
      <w:r w:rsidRPr="00196154">
        <w:rPr>
          <w:sz w:val="20"/>
        </w:rPr>
        <w:t xml:space="preserve">Fonte: </w:t>
      </w:r>
      <w:r w:rsidR="00FE3F63">
        <w:rPr>
          <w:sz w:val="20"/>
        </w:rPr>
        <w:t>Pessoal</w:t>
      </w:r>
    </w:p>
    <w:p w14:paraId="0693D9FC" w14:textId="229A2741" w:rsidR="00320EDA" w:rsidRDefault="00320EDA" w:rsidP="0076704E">
      <w:r>
        <w:t xml:space="preserve">Uma escavadeira de 21ton </w:t>
      </w:r>
      <w:r w:rsidR="0076704E">
        <w:t xml:space="preserve">retira a escória de KR da </w:t>
      </w:r>
      <w:r w:rsidR="00FF1252">
        <w:t>pilha</w:t>
      </w:r>
      <w:r w:rsidR="0076704E">
        <w:t xml:space="preserve"> de armazenamento e descarrega no caminhão basculante. Este por sua vez descarrega o material próximo a alimentação da peneira, criando um pulmão, que tem como finalidade diminuir o trajeto da pá carregadeira</w:t>
      </w:r>
      <w:r w:rsidR="00D47492">
        <w:t xml:space="preserve"> e o tempo entre alimentações, aumentando a produtividade</w:t>
      </w:r>
      <w:r w:rsidR="0076704E">
        <w:t>.</w:t>
      </w:r>
    </w:p>
    <w:p w14:paraId="4457FA86" w14:textId="5864FFED" w:rsidR="005E731F" w:rsidRPr="0094427A" w:rsidRDefault="005E731F" w:rsidP="005E731F">
      <w:r w:rsidRPr="0094427A">
        <w:t>A pá carregadeira retira o material do pulmão e transporta até a grelha de al</w:t>
      </w:r>
      <w:r w:rsidR="0094427A">
        <w:t xml:space="preserve">imentação da peneira vibratória. </w:t>
      </w:r>
      <w:r w:rsidR="001D46F6">
        <w:t>Após descarreg</w:t>
      </w:r>
      <w:r w:rsidR="00CB26F4">
        <w:t>ar</w:t>
      </w:r>
      <w:r w:rsidR="001D46F6">
        <w:t xml:space="preserve"> o material,</w:t>
      </w:r>
      <w:r w:rsidR="00CB26F4">
        <w:t xml:space="preserve"> a pá carregadeira inicia o carregamento do caminhão basculante com um dos quatro produtos gerado, são necessárias de 2-3 caçambadas para encher o caminhão. Uma vez cheio, o caminhão segue para o local onde se armazena cada tipo de subproduto e descarrega. A pá carregadeira volta a se dirigir para a pilha “pulmão” a fim de alimentar a peneira.</w:t>
      </w:r>
    </w:p>
    <w:p w14:paraId="7E32AE02" w14:textId="6EAB1E5E" w:rsidR="005E731F" w:rsidRPr="004A1C4C" w:rsidRDefault="005E731F" w:rsidP="005E731F">
      <w:pPr>
        <w:jc w:val="center"/>
        <w:rPr>
          <w:color w:val="FF0000"/>
          <w:sz w:val="20"/>
        </w:rPr>
      </w:pPr>
    </w:p>
    <w:p w14:paraId="265F2EFA" w14:textId="7454BA40" w:rsidR="007B5CA1" w:rsidRDefault="007B5CA1" w:rsidP="005B0B4C">
      <w:pPr>
        <w:pStyle w:val="Legenda"/>
      </w:pPr>
      <w:bookmarkStart w:id="107" w:name="_Toc405863328"/>
      <w:r>
        <w:lastRenderedPageBreak/>
        <w:t xml:space="preserve">Tabela </w:t>
      </w:r>
      <w:r>
        <w:fldChar w:fldCharType="begin"/>
      </w:r>
      <w:r>
        <w:instrText xml:space="preserve"> SEQ Table \* ARABIC </w:instrText>
      </w:r>
      <w:r>
        <w:fldChar w:fldCharType="separate"/>
      </w:r>
      <w:r>
        <w:rPr>
          <w:noProof/>
        </w:rPr>
        <w:t>6</w:t>
      </w:r>
      <w:r>
        <w:fldChar w:fldCharType="end"/>
      </w:r>
      <w:r>
        <w:t xml:space="preserve"> - Tempos de processo</w:t>
      </w:r>
      <w:bookmarkEnd w:id="107"/>
    </w:p>
    <w:tbl>
      <w:tblPr>
        <w:tblW w:w="6314" w:type="dxa"/>
        <w:tblCellMar>
          <w:left w:w="70" w:type="dxa"/>
          <w:right w:w="70" w:type="dxa"/>
        </w:tblCellMar>
        <w:tblLook w:val="04A0" w:firstRow="1" w:lastRow="0" w:firstColumn="1" w:lastColumn="0" w:noHBand="0" w:noVBand="1"/>
      </w:tblPr>
      <w:tblGrid>
        <w:gridCol w:w="4885"/>
        <w:gridCol w:w="1429"/>
      </w:tblGrid>
      <w:tr w:rsidR="005E731F" w:rsidRPr="005B0B4C" w14:paraId="2E936410" w14:textId="77777777" w:rsidTr="00DF37FE">
        <w:trPr>
          <w:trHeight w:val="315"/>
        </w:trPr>
        <w:tc>
          <w:tcPr>
            <w:tcW w:w="4885"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94A7FEE" w14:textId="410057ED"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Tipo de atividade</w:t>
            </w:r>
          </w:p>
        </w:tc>
        <w:tc>
          <w:tcPr>
            <w:tcW w:w="1429" w:type="dxa"/>
            <w:tcBorders>
              <w:top w:val="single" w:sz="4" w:space="0" w:color="auto"/>
              <w:left w:val="nil"/>
              <w:bottom w:val="single" w:sz="4" w:space="0" w:color="auto"/>
              <w:right w:val="single" w:sz="4" w:space="0" w:color="auto"/>
            </w:tcBorders>
            <w:shd w:val="clear" w:color="000000" w:fill="F2F2F2"/>
            <w:noWrap/>
            <w:vAlign w:val="bottom"/>
            <w:hideMark/>
          </w:tcPr>
          <w:p w14:paraId="3A1ABB62" w14:textId="77777777"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Segundos</w:t>
            </w:r>
          </w:p>
        </w:tc>
      </w:tr>
      <w:tr w:rsidR="005E731F" w:rsidRPr="005B0B4C" w14:paraId="0534A6A9"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67727BE6" w14:textId="77777777"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Carregamento do material bruto no pulmão</w:t>
            </w:r>
          </w:p>
        </w:tc>
        <w:tc>
          <w:tcPr>
            <w:tcW w:w="1429" w:type="dxa"/>
            <w:tcBorders>
              <w:top w:val="nil"/>
              <w:left w:val="nil"/>
              <w:bottom w:val="single" w:sz="4" w:space="0" w:color="auto"/>
              <w:right w:val="single" w:sz="4" w:space="0" w:color="auto"/>
            </w:tcBorders>
            <w:shd w:val="clear" w:color="auto" w:fill="auto"/>
            <w:noWrap/>
            <w:vAlign w:val="bottom"/>
            <w:hideMark/>
          </w:tcPr>
          <w:p w14:paraId="2E080856" w14:textId="26639EF4"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 </w:t>
            </w:r>
            <w:r w:rsidR="00DF37FE" w:rsidRPr="005B0B4C">
              <w:rPr>
                <w:rFonts w:eastAsia="Times New Roman" w:cs="Arial"/>
                <w:szCs w:val="24"/>
                <w:lang w:eastAsia="pt-BR"/>
              </w:rPr>
              <w:t>15</w:t>
            </w:r>
          </w:p>
        </w:tc>
      </w:tr>
      <w:tr w:rsidR="005E731F" w:rsidRPr="005B0B4C" w14:paraId="62BE7144"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4FEA4596" w14:textId="707C8CF9"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Deslocamento</w:t>
            </w:r>
            <w:r w:rsidR="005E731F" w:rsidRPr="005B0B4C">
              <w:rPr>
                <w:rFonts w:eastAsia="Times New Roman" w:cs="Arial"/>
                <w:szCs w:val="24"/>
                <w:lang w:eastAsia="pt-BR"/>
              </w:rPr>
              <w:t xml:space="preserve"> até a alimentação</w:t>
            </w:r>
          </w:p>
        </w:tc>
        <w:tc>
          <w:tcPr>
            <w:tcW w:w="1429" w:type="dxa"/>
            <w:tcBorders>
              <w:top w:val="nil"/>
              <w:left w:val="nil"/>
              <w:bottom w:val="single" w:sz="4" w:space="0" w:color="auto"/>
              <w:right w:val="single" w:sz="4" w:space="0" w:color="auto"/>
            </w:tcBorders>
            <w:shd w:val="clear" w:color="auto" w:fill="auto"/>
            <w:noWrap/>
            <w:vAlign w:val="bottom"/>
            <w:hideMark/>
          </w:tcPr>
          <w:p w14:paraId="697C5B10" w14:textId="3BCC4BF2"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20</w:t>
            </w:r>
          </w:p>
        </w:tc>
      </w:tr>
      <w:tr w:rsidR="005E731F" w:rsidRPr="005B0B4C" w14:paraId="0CB4FA8B"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3F0C3297" w14:textId="77777777"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Descarregamento na grelha de alimentação</w:t>
            </w:r>
          </w:p>
        </w:tc>
        <w:tc>
          <w:tcPr>
            <w:tcW w:w="1429" w:type="dxa"/>
            <w:tcBorders>
              <w:top w:val="nil"/>
              <w:left w:val="nil"/>
              <w:bottom w:val="single" w:sz="4" w:space="0" w:color="auto"/>
              <w:right w:val="single" w:sz="4" w:space="0" w:color="auto"/>
            </w:tcBorders>
            <w:shd w:val="clear" w:color="auto" w:fill="auto"/>
            <w:noWrap/>
            <w:vAlign w:val="bottom"/>
            <w:hideMark/>
          </w:tcPr>
          <w:p w14:paraId="51FDB27B" w14:textId="278A654C" w:rsidR="005E731F" w:rsidRPr="005B0B4C" w:rsidRDefault="00DF37FE" w:rsidP="00DF37FE">
            <w:pPr>
              <w:spacing w:after="0" w:line="240" w:lineRule="auto"/>
              <w:jc w:val="left"/>
              <w:rPr>
                <w:rFonts w:eastAsia="Times New Roman" w:cs="Arial"/>
                <w:szCs w:val="24"/>
                <w:lang w:eastAsia="pt-BR"/>
              </w:rPr>
            </w:pPr>
            <w:r w:rsidRPr="005B0B4C">
              <w:rPr>
                <w:rFonts w:eastAsia="Times New Roman" w:cs="Arial"/>
                <w:noProof/>
                <w:szCs w:val="24"/>
                <w:lang w:eastAsia="pt-BR"/>
              </w:rPr>
              <mc:AlternateContent>
                <mc:Choice Requires="wps">
                  <w:drawing>
                    <wp:anchor distT="0" distB="0" distL="114300" distR="114300" simplePos="0" relativeHeight="251659264" behindDoc="0" locked="0" layoutInCell="1" allowOverlap="1" wp14:anchorId="4D9068CF" wp14:editId="1C4C04F2">
                      <wp:simplePos x="0" y="0"/>
                      <wp:positionH relativeFrom="column">
                        <wp:posOffset>994410</wp:posOffset>
                      </wp:positionH>
                      <wp:positionV relativeFrom="paragraph">
                        <wp:posOffset>-23495</wp:posOffset>
                      </wp:positionV>
                      <wp:extent cx="523875" cy="2438400"/>
                      <wp:effectExtent l="0" t="0" r="28575" b="19050"/>
                      <wp:wrapNone/>
                      <wp:docPr id="30" name="Right Brace 30"/>
                      <wp:cNvGraphicFramePr/>
                      <a:graphic xmlns:a="http://schemas.openxmlformats.org/drawingml/2006/main">
                        <a:graphicData uri="http://schemas.microsoft.com/office/word/2010/wordprocessingShape">
                          <wps:wsp>
                            <wps:cNvSpPr/>
                            <wps:spPr>
                              <a:xfrm>
                                <a:off x="5105400" y="2019300"/>
                                <a:ext cx="523875" cy="2438400"/>
                              </a:xfrm>
                              <a:prstGeom prst="rightBrace">
                                <a:avLst>
                                  <a:gd name="adj1" fmla="val 8333"/>
                                  <a:gd name="adj2" fmla="val 49219"/>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281916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0" o:spid="_x0000_s1026" type="#_x0000_t88" style="position:absolute;margin-left:78.3pt;margin-top:-1.85pt;width:41.25pt;height:1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" adj="387,10631" strokecolor="black [3040]"/>
                  </w:pict>
                </mc:Fallback>
              </mc:AlternateContent>
            </w:r>
            <w:r w:rsidR="007B5CA1" w:rsidRPr="005B0B4C">
              <w:rPr>
                <w:rFonts w:eastAsia="Times New Roman" w:cs="Arial"/>
                <w:szCs w:val="24"/>
                <w:lang w:eastAsia="pt-BR"/>
              </w:rPr>
              <w:t>25</w:t>
            </w:r>
          </w:p>
        </w:tc>
      </w:tr>
      <w:tr w:rsidR="005E731F" w:rsidRPr="005B0B4C" w14:paraId="00862DEB"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15FC6284" w14:textId="51F9260F"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Deslocamento até a pilha</w:t>
            </w:r>
          </w:p>
        </w:tc>
        <w:tc>
          <w:tcPr>
            <w:tcW w:w="1429" w:type="dxa"/>
            <w:tcBorders>
              <w:top w:val="nil"/>
              <w:left w:val="nil"/>
              <w:bottom w:val="single" w:sz="4" w:space="0" w:color="auto"/>
              <w:right w:val="single" w:sz="4" w:space="0" w:color="auto"/>
            </w:tcBorders>
            <w:shd w:val="clear" w:color="auto" w:fill="auto"/>
            <w:noWrap/>
            <w:vAlign w:val="bottom"/>
            <w:hideMark/>
          </w:tcPr>
          <w:p w14:paraId="0E5C2864" w14:textId="63EE0378"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20</w:t>
            </w:r>
          </w:p>
        </w:tc>
      </w:tr>
      <w:tr w:rsidR="005E731F" w:rsidRPr="005B0B4C" w14:paraId="27D5F353"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369C3C94" w14:textId="77777777"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Carregamento do material peneirado</w:t>
            </w:r>
          </w:p>
        </w:tc>
        <w:tc>
          <w:tcPr>
            <w:tcW w:w="1429" w:type="dxa"/>
            <w:tcBorders>
              <w:top w:val="nil"/>
              <w:left w:val="nil"/>
              <w:bottom w:val="single" w:sz="4" w:space="0" w:color="auto"/>
              <w:right w:val="single" w:sz="4" w:space="0" w:color="auto"/>
            </w:tcBorders>
            <w:shd w:val="clear" w:color="auto" w:fill="auto"/>
            <w:noWrap/>
            <w:vAlign w:val="bottom"/>
            <w:hideMark/>
          </w:tcPr>
          <w:p w14:paraId="22CCDA0D" w14:textId="094B7D76"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25</w:t>
            </w:r>
          </w:p>
        </w:tc>
      </w:tr>
      <w:tr w:rsidR="005E731F" w:rsidRPr="005B0B4C" w14:paraId="6E34B5FF"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55E47F62" w14:textId="29680E83"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Deslocamento</w:t>
            </w:r>
            <w:r w:rsidR="005E731F" w:rsidRPr="005B0B4C">
              <w:rPr>
                <w:rFonts w:eastAsia="Times New Roman" w:cs="Arial"/>
                <w:szCs w:val="24"/>
                <w:lang w:eastAsia="pt-BR"/>
              </w:rPr>
              <w:t xml:space="preserve"> até o caminhão basculante </w:t>
            </w:r>
          </w:p>
        </w:tc>
        <w:tc>
          <w:tcPr>
            <w:tcW w:w="1429" w:type="dxa"/>
            <w:tcBorders>
              <w:top w:val="nil"/>
              <w:left w:val="nil"/>
              <w:bottom w:val="single" w:sz="4" w:space="0" w:color="auto"/>
              <w:right w:val="single" w:sz="4" w:space="0" w:color="auto"/>
            </w:tcBorders>
            <w:shd w:val="clear" w:color="auto" w:fill="auto"/>
            <w:noWrap/>
            <w:vAlign w:val="bottom"/>
            <w:hideMark/>
          </w:tcPr>
          <w:p w14:paraId="39F7B056" w14:textId="12263A9E"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10</w:t>
            </w:r>
          </w:p>
        </w:tc>
      </w:tr>
      <w:tr w:rsidR="005E731F" w:rsidRPr="005B0B4C" w14:paraId="51382D16"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7736E0E8" w14:textId="77777777"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Descarregamento no caminhão basculante</w:t>
            </w:r>
          </w:p>
        </w:tc>
        <w:tc>
          <w:tcPr>
            <w:tcW w:w="1429" w:type="dxa"/>
            <w:tcBorders>
              <w:top w:val="nil"/>
              <w:left w:val="nil"/>
              <w:bottom w:val="single" w:sz="4" w:space="0" w:color="auto"/>
              <w:right w:val="single" w:sz="4" w:space="0" w:color="auto"/>
            </w:tcBorders>
            <w:shd w:val="clear" w:color="auto" w:fill="auto"/>
            <w:noWrap/>
            <w:vAlign w:val="bottom"/>
            <w:hideMark/>
          </w:tcPr>
          <w:p w14:paraId="0F5F2C6E" w14:textId="7EFB11B8" w:rsidR="005E731F" w:rsidRPr="005B0B4C" w:rsidRDefault="00DF37FE" w:rsidP="00DF37FE">
            <w:pPr>
              <w:spacing w:after="0" w:line="240" w:lineRule="auto"/>
              <w:jc w:val="left"/>
              <w:rPr>
                <w:rFonts w:eastAsia="Times New Roman" w:cs="Arial"/>
                <w:szCs w:val="24"/>
                <w:lang w:eastAsia="pt-BR"/>
              </w:rPr>
            </w:pPr>
            <w:r w:rsidRPr="005B0B4C">
              <w:rPr>
                <w:rFonts w:eastAsia="Times New Roman" w:cs="Arial"/>
                <w:szCs w:val="24"/>
                <w:lang w:eastAsia="pt-BR"/>
              </w:rPr>
              <w:t>25</w:t>
            </w:r>
          </w:p>
        </w:tc>
      </w:tr>
      <w:tr w:rsidR="005E731F" w:rsidRPr="005B0B4C" w14:paraId="24147953"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73267683" w14:textId="77777777"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Deslocamento até a pilha</w:t>
            </w:r>
          </w:p>
        </w:tc>
        <w:tc>
          <w:tcPr>
            <w:tcW w:w="1429" w:type="dxa"/>
            <w:tcBorders>
              <w:top w:val="nil"/>
              <w:left w:val="nil"/>
              <w:bottom w:val="single" w:sz="4" w:space="0" w:color="auto"/>
              <w:right w:val="single" w:sz="4" w:space="0" w:color="auto"/>
            </w:tcBorders>
            <w:shd w:val="clear" w:color="auto" w:fill="auto"/>
            <w:noWrap/>
            <w:vAlign w:val="bottom"/>
            <w:hideMark/>
          </w:tcPr>
          <w:p w14:paraId="259D7168" w14:textId="00E3C166" w:rsidR="005E731F" w:rsidRPr="005B0B4C" w:rsidRDefault="00DF37FE" w:rsidP="00DF37FE">
            <w:pPr>
              <w:spacing w:after="0" w:line="240" w:lineRule="auto"/>
              <w:jc w:val="left"/>
              <w:rPr>
                <w:rFonts w:eastAsia="Times New Roman" w:cs="Arial"/>
                <w:szCs w:val="24"/>
                <w:lang w:eastAsia="pt-BR"/>
              </w:rPr>
            </w:pPr>
            <w:r w:rsidRPr="005B0B4C">
              <w:rPr>
                <w:rFonts w:eastAsia="Times New Roman" w:cs="Arial"/>
                <w:noProof/>
                <w:szCs w:val="24"/>
                <w:lang w:eastAsia="pt-BR"/>
              </w:rPr>
              <mc:AlternateContent>
                <mc:Choice Requires="wps">
                  <w:drawing>
                    <wp:anchor distT="0" distB="0" distL="114300" distR="114300" simplePos="0" relativeHeight="251660288" behindDoc="0" locked="0" layoutInCell="1" allowOverlap="1" wp14:anchorId="5B2E9527" wp14:editId="41EFF277">
                      <wp:simplePos x="0" y="0"/>
                      <wp:positionH relativeFrom="column">
                        <wp:posOffset>885825</wp:posOffset>
                      </wp:positionH>
                      <wp:positionV relativeFrom="paragraph">
                        <wp:posOffset>28575</wp:posOffset>
                      </wp:positionV>
                      <wp:extent cx="1995170" cy="280670"/>
                      <wp:effectExtent l="0" t="0" r="24130" b="24130"/>
                      <wp:wrapNone/>
                      <wp:docPr id="2056" name="Text Box 2056"/>
                      <wp:cNvGraphicFramePr/>
                      <a:graphic xmlns:a="http://schemas.openxmlformats.org/drawingml/2006/main">
                        <a:graphicData uri="http://schemas.microsoft.com/office/word/2010/wordprocessingShape">
                          <wps:wsp>
                            <wps:cNvSpPr txBox="1"/>
                            <wps:spPr>
                              <a:xfrm rot="16200000">
                                <a:off x="0" y="0"/>
                                <a:ext cx="1995170" cy="2806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BBA5D4" w14:textId="3698AF99" w:rsidR="00770CBF" w:rsidRDefault="00770CBF">
                                  <w:r>
                                    <w:t>Tempo entre alimentações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B2E9527" id="_x0000_t202" coordsize="21600,21600" o:spt="202" path="m,l,21600r21600,l21600,xe">
                      <v:stroke joinstyle="miter"/>
                      <v:path gradientshapeok="t" o:connecttype="rect"/>
                    </v:shapetype>
                    <v:shape id="Text Box 2056" o:spid="_x0000_s1026" type="#_x0000_t202" style="position:absolute;margin-left:69.75pt;margin-top:2.25pt;width:157.1pt;height:22.1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" fillcolor="white [3201]" strokeweight=".5pt">
                      <v:textbox>
                        <w:txbxContent>
                          <w:p w14:paraId="55BBA5D4" w14:textId="3698AF99" w:rsidR="00C158A4" w:rsidRDefault="00C158A4">
                            <w:r>
                              <w:t>Tempo entre alimentações</w:t>
                            </w:r>
                          </w:p>
                        </w:txbxContent>
                      </v:textbox>
                    </v:shape>
                  </w:pict>
                </mc:Fallback>
              </mc:AlternateContent>
            </w:r>
            <w:r w:rsidR="007B5CA1" w:rsidRPr="005B0B4C">
              <w:rPr>
                <w:rFonts w:eastAsia="Times New Roman" w:cs="Arial"/>
                <w:szCs w:val="24"/>
                <w:lang w:eastAsia="pt-BR"/>
              </w:rPr>
              <w:t>10</w:t>
            </w:r>
          </w:p>
        </w:tc>
      </w:tr>
      <w:tr w:rsidR="005E731F" w:rsidRPr="005B0B4C" w14:paraId="25DF19C9"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407F3720" w14:textId="77777777"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Carregamento do material peneirado</w:t>
            </w:r>
          </w:p>
        </w:tc>
        <w:tc>
          <w:tcPr>
            <w:tcW w:w="1429" w:type="dxa"/>
            <w:tcBorders>
              <w:top w:val="nil"/>
              <w:left w:val="nil"/>
              <w:bottom w:val="single" w:sz="4" w:space="0" w:color="auto"/>
              <w:right w:val="single" w:sz="4" w:space="0" w:color="auto"/>
            </w:tcBorders>
            <w:shd w:val="clear" w:color="auto" w:fill="auto"/>
            <w:noWrap/>
            <w:vAlign w:val="bottom"/>
            <w:hideMark/>
          </w:tcPr>
          <w:p w14:paraId="6B729586" w14:textId="18BDAFA9"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25</w:t>
            </w:r>
          </w:p>
        </w:tc>
      </w:tr>
      <w:tr w:rsidR="005E731F" w:rsidRPr="005B0B4C" w14:paraId="221E5D21"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7AED0144" w14:textId="154F976F"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Deslocamento</w:t>
            </w:r>
            <w:r w:rsidR="005E731F" w:rsidRPr="005B0B4C">
              <w:rPr>
                <w:rFonts w:eastAsia="Times New Roman" w:cs="Arial"/>
                <w:szCs w:val="24"/>
                <w:lang w:eastAsia="pt-BR"/>
              </w:rPr>
              <w:t xml:space="preserve"> até o caminhão basculante </w:t>
            </w:r>
          </w:p>
        </w:tc>
        <w:tc>
          <w:tcPr>
            <w:tcW w:w="1429" w:type="dxa"/>
            <w:tcBorders>
              <w:top w:val="nil"/>
              <w:left w:val="nil"/>
              <w:bottom w:val="single" w:sz="4" w:space="0" w:color="auto"/>
              <w:right w:val="single" w:sz="4" w:space="0" w:color="auto"/>
            </w:tcBorders>
            <w:shd w:val="clear" w:color="auto" w:fill="auto"/>
            <w:noWrap/>
            <w:vAlign w:val="bottom"/>
            <w:hideMark/>
          </w:tcPr>
          <w:p w14:paraId="71569851" w14:textId="5C6C046D"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10</w:t>
            </w:r>
          </w:p>
        </w:tc>
      </w:tr>
      <w:tr w:rsidR="005E731F" w:rsidRPr="005B0B4C" w14:paraId="7A4A7BB1"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01E77EA7" w14:textId="77777777"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Descarregamento no caminhão basculante</w:t>
            </w:r>
          </w:p>
        </w:tc>
        <w:tc>
          <w:tcPr>
            <w:tcW w:w="1429" w:type="dxa"/>
            <w:tcBorders>
              <w:top w:val="nil"/>
              <w:left w:val="nil"/>
              <w:bottom w:val="single" w:sz="4" w:space="0" w:color="auto"/>
              <w:right w:val="single" w:sz="4" w:space="0" w:color="auto"/>
            </w:tcBorders>
            <w:shd w:val="clear" w:color="auto" w:fill="auto"/>
            <w:noWrap/>
            <w:vAlign w:val="bottom"/>
            <w:hideMark/>
          </w:tcPr>
          <w:p w14:paraId="28F280F8" w14:textId="33D9E690" w:rsidR="005E731F" w:rsidRPr="005B0B4C" w:rsidRDefault="00DF37FE" w:rsidP="00DF37FE">
            <w:pPr>
              <w:spacing w:after="0" w:line="240" w:lineRule="auto"/>
              <w:jc w:val="left"/>
              <w:rPr>
                <w:rFonts w:eastAsia="Times New Roman" w:cs="Arial"/>
                <w:szCs w:val="24"/>
                <w:lang w:eastAsia="pt-BR"/>
              </w:rPr>
            </w:pPr>
            <w:r w:rsidRPr="005B0B4C">
              <w:rPr>
                <w:rFonts w:eastAsia="Times New Roman" w:cs="Arial"/>
                <w:szCs w:val="24"/>
                <w:lang w:eastAsia="pt-BR"/>
              </w:rPr>
              <w:t>25</w:t>
            </w:r>
          </w:p>
        </w:tc>
      </w:tr>
      <w:tr w:rsidR="005E731F" w:rsidRPr="005B0B4C" w14:paraId="365AED45"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16781EBA" w14:textId="6988E8F7"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Deslocamento</w:t>
            </w:r>
            <w:r w:rsidR="005E731F" w:rsidRPr="005B0B4C">
              <w:rPr>
                <w:rFonts w:eastAsia="Times New Roman" w:cs="Arial"/>
                <w:szCs w:val="24"/>
                <w:lang w:eastAsia="pt-BR"/>
              </w:rPr>
              <w:t xml:space="preserve"> até o pulmão</w:t>
            </w:r>
          </w:p>
        </w:tc>
        <w:tc>
          <w:tcPr>
            <w:tcW w:w="1429" w:type="dxa"/>
            <w:tcBorders>
              <w:top w:val="nil"/>
              <w:left w:val="nil"/>
              <w:bottom w:val="single" w:sz="4" w:space="0" w:color="auto"/>
              <w:right w:val="single" w:sz="4" w:space="0" w:color="auto"/>
            </w:tcBorders>
            <w:shd w:val="clear" w:color="auto" w:fill="auto"/>
            <w:noWrap/>
            <w:vAlign w:val="bottom"/>
            <w:hideMark/>
          </w:tcPr>
          <w:p w14:paraId="193F8EEE" w14:textId="7442E748" w:rsidR="005E731F" w:rsidRPr="005B0B4C" w:rsidRDefault="007B5CA1" w:rsidP="00DF37FE">
            <w:pPr>
              <w:spacing w:after="0" w:line="240" w:lineRule="auto"/>
              <w:jc w:val="left"/>
              <w:rPr>
                <w:rFonts w:eastAsia="Times New Roman" w:cs="Arial"/>
                <w:szCs w:val="24"/>
                <w:lang w:eastAsia="pt-BR"/>
              </w:rPr>
            </w:pPr>
            <w:r w:rsidRPr="005B0B4C">
              <w:rPr>
                <w:rFonts w:eastAsia="Times New Roman" w:cs="Arial"/>
                <w:szCs w:val="24"/>
                <w:lang w:eastAsia="pt-BR"/>
              </w:rPr>
              <w:t>15</w:t>
            </w:r>
          </w:p>
        </w:tc>
      </w:tr>
      <w:tr w:rsidR="005E731F" w:rsidRPr="005B0B4C" w14:paraId="1DCF9D3E"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14:paraId="594D3B5E" w14:textId="77777777" w:rsidR="005E731F" w:rsidRPr="005B0B4C" w:rsidRDefault="005E731F" w:rsidP="00DF37FE">
            <w:pPr>
              <w:spacing w:after="0" w:line="240" w:lineRule="auto"/>
              <w:jc w:val="left"/>
              <w:rPr>
                <w:rFonts w:eastAsia="Times New Roman" w:cs="Arial"/>
                <w:szCs w:val="24"/>
                <w:lang w:eastAsia="pt-BR"/>
              </w:rPr>
            </w:pPr>
            <w:r w:rsidRPr="005B0B4C">
              <w:rPr>
                <w:rFonts w:eastAsia="Times New Roman" w:cs="Arial"/>
                <w:szCs w:val="24"/>
                <w:lang w:eastAsia="pt-BR"/>
              </w:rPr>
              <w:t>Carregamento do material bruto</w:t>
            </w:r>
          </w:p>
        </w:tc>
        <w:tc>
          <w:tcPr>
            <w:tcW w:w="1429" w:type="dxa"/>
            <w:tcBorders>
              <w:top w:val="nil"/>
              <w:left w:val="nil"/>
              <w:bottom w:val="single" w:sz="4" w:space="0" w:color="auto"/>
              <w:right w:val="single" w:sz="4" w:space="0" w:color="auto"/>
            </w:tcBorders>
            <w:shd w:val="clear" w:color="auto" w:fill="auto"/>
            <w:noWrap/>
            <w:vAlign w:val="bottom"/>
            <w:hideMark/>
          </w:tcPr>
          <w:p w14:paraId="02EB740C" w14:textId="3E08B8FF" w:rsidR="005E731F" w:rsidRPr="005B0B4C" w:rsidRDefault="00DF37FE" w:rsidP="00DF37FE">
            <w:pPr>
              <w:spacing w:after="0" w:line="240" w:lineRule="auto"/>
              <w:jc w:val="left"/>
              <w:rPr>
                <w:rFonts w:eastAsia="Times New Roman" w:cs="Arial"/>
                <w:szCs w:val="24"/>
                <w:lang w:eastAsia="pt-BR"/>
              </w:rPr>
            </w:pPr>
            <w:r w:rsidRPr="005B0B4C">
              <w:rPr>
                <w:rFonts w:eastAsia="Times New Roman" w:cs="Arial"/>
                <w:szCs w:val="24"/>
                <w:lang w:eastAsia="pt-BR"/>
              </w:rPr>
              <w:t>15</w:t>
            </w:r>
          </w:p>
        </w:tc>
      </w:tr>
      <w:tr w:rsidR="00DF37FE" w:rsidRPr="005B0B4C" w14:paraId="5B9E19E7"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tcPr>
          <w:p w14:paraId="3DFB4153" w14:textId="4B8BFDBE" w:rsidR="00DF37FE" w:rsidRPr="005B0B4C" w:rsidRDefault="00DF37FE" w:rsidP="00DF37FE">
            <w:pPr>
              <w:spacing w:after="0" w:line="240" w:lineRule="auto"/>
              <w:jc w:val="left"/>
              <w:rPr>
                <w:rFonts w:eastAsia="Times New Roman" w:cs="Arial"/>
                <w:szCs w:val="24"/>
                <w:lang w:eastAsia="pt-BR"/>
              </w:rPr>
            </w:pPr>
            <w:r w:rsidRPr="005B0B4C">
              <w:rPr>
                <w:rFonts w:eastAsia="Times New Roman" w:cs="Arial"/>
                <w:szCs w:val="24"/>
                <w:lang w:eastAsia="pt-BR"/>
              </w:rPr>
              <w:t>Deslocamento até a alimentação</w:t>
            </w:r>
          </w:p>
        </w:tc>
        <w:tc>
          <w:tcPr>
            <w:tcW w:w="1429" w:type="dxa"/>
            <w:tcBorders>
              <w:top w:val="nil"/>
              <w:left w:val="nil"/>
              <w:bottom w:val="single" w:sz="4" w:space="0" w:color="auto"/>
              <w:right w:val="single" w:sz="4" w:space="0" w:color="auto"/>
            </w:tcBorders>
            <w:shd w:val="clear" w:color="auto" w:fill="auto"/>
            <w:noWrap/>
            <w:vAlign w:val="bottom"/>
          </w:tcPr>
          <w:p w14:paraId="6B05E138" w14:textId="54923CFC" w:rsidR="00DF37FE" w:rsidRPr="005B0B4C" w:rsidRDefault="00DF37FE" w:rsidP="00DF37FE">
            <w:pPr>
              <w:spacing w:after="0" w:line="240" w:lineRule="auto"/>
              <w:jc w:val="left"/>
              <w:rPr>
                <w:rFonts w:eastAsia="Times New Roman" w:cs="Arial"/>
                <w:szCs w:val="24"/>
                <w:lang w:eastAsia="pt-BR"/>
              </w:rPr>
            </w:pPr>
            <w:r w:rsidRPr="005B0B4C">
              <w:rPr>
                <w:rFonts w:eastAsia="Times New Roman" w:cs="Arial"/>
                <w:szCs w:val="24"/>
                <w:lang w:eastAsia="pt-BR"/>
              </w:rPr>
              <w:t>20</w:t>
            </w:r>
          </w:p>
        </w:tc>
      </w:tr>
      <w:tr w:rsidR="00DF37FE" w:rsidRPr="005B0B4C" w14:paraId="566E0286" w14:textId="77777777" w:rsidTr="00DF37FE">
        <w:trPr>
          <w:trHeight w:val="315"/>
        </w:trPr>
        <w:tc>
          <w:tcPr>
            <w:tcW w:w="4885" w:type="dxa"/>
            <w:tcBorders>
              <w:top w:val="nil"/>
              <w:left w:val="single" w:sz="4" w:space="0" w:color="auto"/>
              <w:bottom w:val="single" w:sz="4" w:space="0" w:color="auto"/>
              <w:right w:val="single" w:sz="4" w:space="0" w:color="auto"/>
            </w:tcBorders>
            <w:shd w:val="clear" w:color="auto" w:fill="auto"/>
            <w:noWrap/>
            <w:vAlign w:val="bottom"/>
          </w:tcPr>
          <w:p w14:paraId="7EBBB88A" w14:textId="093A7D05" w:rsidR="00DF37FE" w:rsidRPr="005B0B4C" w:rsidRDefault="00DF37FE" w:rsidP="00DF37FE">
            <w:pPr>
              <w:spacing w:after="0" w:line="240" w:lineRule="auto"/>
              <w:jc w:val="left"/>
              <w:rPr>
                <w:rFonts w:eastAsia="Times New Roman" w:cs="Arial"/>
                <w:szCs w:val="24"/>
                <w:lang w:eastAsia="pt-BR"/>
              </w:rPr>
            </w:pPr>
            <w:r w:rsidRPr="005B0B4C">
              <w:rPr>
                <w:rFonts w:eastAsia="Times New Roman" w:cs="Arial"/>
                <w:szCs w:val="24"/>
                <w:lang w:eastAsia="pt-BR"/>
              </w:rPr>
              <w:t>Descarregamento na grelha de alimentação</w:t>
            </w:r>
          </w:p>
        </w:tc>
        <w:tc>
          <w:tcPr>
            <w:tcW w:w="1429" w:type="dxa"/>
            <w:tcBorders>
              <w:top w:val="nil"/>
              <w:left w:val="nil"/>
              <w:bottom w:val="single" w:sz="4" w:space="0" w:color="auto"/>
              <w:right w:val="single" w:sz="4" w:space="0" w:color="auto"/>
            </w:tcBorders>
            <w:shd w:val="clear" w:color="auto" w:fill="auto"/>
            <w:noWrap/>
            <w:vAlign w:val="bottom"/>
          </w:tcPr>
          <w:p w14:paraId="02A38690" w14:textId="23DAEAC1" w:rsidR="00DF37FE" w:rsidRPr="005B0B4C" w:rsidRDefault="00DF37FE" w:rsidP="00DF37FE">
            <w:pPr>
              <w:spacing w:after="0" w:line="240" w:lineRule="auto"/>
              <w:jc w:val="left"/>
              <w:rPr>
                <w:rFonts w:eastAsia="Times New Roman" w:cs="Arial"/>
                <w:szCs w:val="24"/>
                <w:lang w:eastAsia="pt-BR"/>
              </w:rPr>
            </w:pPr>
            <w:r w:rsidRPr="005B0B4C">
              <w:rPr>
                <w:rFonts w:eastAsia="Times New Roman" w:cs="Arial"/>
                <w:szCs w:val="24"/>
                <w:lang w:eastAsia="pt-BR"/>
              </w:rPr>
              <w:t>25</w:t>
            </w:r>
          </w:p>
        </w:tc>
      </w:tr>
      <w:tr w:rsidR="00DF37FE" w:rsidRPr="005B0B4C" w14:paraId="068D67B0" w14:textId="77777777" w:rsidTr="00DF37FE">
        <w:trPr>
          <w:trHeight w:val="315"/>
        </w:trPr>
        <w:tc>
          <w:tcPr>
            <w:tcW w:w="6314" w:type="dxa"/>
            <w:gridSpan w:val="2"/>
            <w:tcBorders>
              <w:top w:val="nil"/>
              <w:bottom w:val="single" w:sz="4" w:space="0" w:color="auto"/>
            </w:tcBorders>
            <w:shd w:val="clear" w:color="auto" w:fill="auto"/>
            <w:noWrap/>
            <w:vAlign w:val="bottom"/>
          </w:tcPr>
          <w:p w14:paraId="79CF81C8" w14:textId="77777777" w:rsidR="00DF37FE" w:rsidRPr="005B0B4C" w:rsidRDefault="00DF37FE" w:rsidP="00DF37FE">
            <w:pPr>
              <w:spacing w:after="0" w:line="240" w:lineRule="auto"/>
              <w:jc w:val="left"/>
              <w:rPr>
                <w:rFonts w:eastAsia="Times New Roman" w:cs="Arial"/>
                <w:szCs w:val="24"/>
                <w:lang w:eastAsia="pt-BR"/>
              </w:rPr>
            </w:pPr>
          </w:p>
          <w:p w14:paraId="368E277B" w14:textId="77777777" w:rsidR="00DF37FE" w:rsidRPr="005B0B4C" w:rsidRDefault="00DF37FE" w:rsidP="00DF37FE">
            <w:pPr>
              <w:spacing w:after="0" w:line="240" w:lineRule="auto"/>
              <w:jc w:val="left"/>
              <w:rPr>
                <w:rFonts w:eastAsia="Times New Roman" w:cs="Arial"/>
                <w:szCs w:val="24"/>
                <w:lang w:eastAsia="pt-BR"/>
              </w:rPr>
            </w:pPr>
          </w:p>
        </w:tc>
      </w:tr>
      <w:tr w:rsidR="00DF37FE" w:rsidRPr="005B0B4C" w14:paraId="11CCF151" w14:textId="77777777" w:rsidTr="00DF37FE">
        <w:trPr>
          <w:trHeight w:val="315"/>
        </w:trPr>
        <w:tc>
          <w:tcPr>
            <w:tcW w:w="48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178F02" w14:textId="4955AC5F" w:rsidR="00DF37FE" w:rsidRPr="005B0B4C" w:rsidRDefault="00DF37FE" w:rsidP="00DF37FE">
            <w:pPr>
              <w:spacing w:after="0" w:line="240" w:lineRule="auto"/>
              <w:jc w:val="left"/>
              <w:rPr>
                <w:rFonts w:eastAsia="Times New Roman" w:cs="Arial"/>
                <w:b/>
                <w:szCs w:val="24"/>
                <w:lang w:eastAsia="pt-BR"/>
              </w:rPr>
            </w:pPr>
            <w:r w:rsidRPr="005B0B4C">
              <w:rPr>
                <w:rFonts w:eastAsia="Times New Roman" w:cs="Arial"/>
                <w:b/>
                <w:szCs w:val="24"/>
                <w:lang w:eastAsia="pt-BR"/>
              </w:rPr>
              <w:t>Tempo entre alimentações</w:t>
            </w:r>
          </w:p>
        </w:tc>
        <w:tc>
          <w:tcPr>
            <w:tcW w:w="1429" w:type="dxa"/>
            <w:tcBorders>
              <w:top w:val="single" w:sz="4" w:space="0" w:color="auto"/>
              <w:left w:val="nil"/>
              <w:bottom w:val="single" w:sz="4" w:space="0" w:color="auto"/>
              <w:right w:val="single" w:sz="4" w:space="0" w:color="auto"/>
            </w:tcBorders>
            <w:shd w:val="clear" w:color="auto" w:fill="auto"/>
            <w:noWrap/>
            <w:vAlign w:val="bottom"/>
          </w:tcPr>
          <w:p w14:paraId="01D63571" w14:textId="66957B4F" w:rsidR="00DF37FE" w:rsidRPr="005B0B4C" w:rsidRDefault="00DF37FE" w:rsidP="00DF37FE">
            <w:pPr>
              <w:spacing w:after="0" w:line="240" w:lineRule="auto"/>
              <w:jc w:val="left"/>
              <w:rPr>
                <w:rFonts w:eastAsia="Times New Roman" w:cs="Arial"/>
                <w:szCs w:val="24"/>
                <w:lang w:eastAsia="pt-BR"/>
              </w:rPr>
            </w:pPr>
            <w:r w:rsidRPr="005B0B4C">
              <w:rPr>
                <w:rFonts w:eastAsia="Times New Roman" w:cs="Arial"/>
                <w:szCs w:val="24"/>
                <w:lang w:eastAsia="pt-BR"/>
              </w:rPr>
              <w:t>4 minutos</w:t>
            </w:r>
          </w:p>
        </w:tc>
      </w:tr>
    </w:tbl>
    <w:p w14:paraId="40D025CC" w14:textId="15D3853C" w:rsidR="005E731F" w:rsidRPr="005B0B4C" w:rsidRDefault="005E731F" w:rsidP="005B0B4C">
      <w:pPr>
        <w:jc w:val="center"/>
        <w:rPr>
          <w:sz w:val="20"/>
        </w:rPr>
      </w:pPr>
      <w:r w:rsidRPr="005B0B4C">
        <w:rPr>
          <w:sz w:val="20"/>
        </w:rPr>
        <w:t>Fonte: Pessoal</w:t>
      </w:r>
    </w:p>
    <w:p w14:paraId="711E5503" w14:textId="02B1AE05" w:rsidR="00320EDA" w:rsidRDefault="007B5CA1" w:rsidP="007B5CA1">
      <w:pPr>
        <w:jc w:val="left"/>
      </w:pPr>
      <w:r>
        <w:t xml:space="preserve">Fazendo uma breve análise de tempos de processo a fim de validar que a produção desejada é factível com apenas uma pá </w:t>
      </w:r>
      <w:r w:rsidR="00DF37FE">
        <w:t>carregadeira, pode-se notar que o máximo de tempo que será gasto é quando no abastecimento do caminhão basculante.</w:t>
      </w:r>
    </w:p>
    <w:p w14:paraId="2D35A596" w14:textId="77777777" w:rsidR="005B0B4C" w:rsidRDefault="005B0B4C" w:rsidP="007B5CA1">
      <w:pPr>
        <w:jc w:val="left"/>
      </w:pPr>
    </w:p>
    <w:p w14:paraId="441A0205" w14:textId="77777777" w:rsidR="003151A4" w:rsidRDefault="003151A4" w:rsidP="003151A4">
      <w:pPr>
        <w:pStyle w:val="Ttulo2"/>
      </w:pPr>
      <w:bookmarkStart w:id="108" w:name="_Toc405898750"/>
      <w:r>
        <w:t>solução implementada</w:t>
      </w:r>
      <w:bookmarkEnd w:id="108"/>
    </w:p>
    <w:p w14:paraId="34CC4977" w14:textId="77777777" w:rsidR="003151A4" w:rsidRDefault="003151A4" w:rsidP="003151A4">
      <w:pPr>
        <w:pStyle w:val="Ttulo3"/>
      </w:pPr>
      <w:bookmarkStart w:id="109" w:name="_Toc405898751"/>
      <w:r>
        <w:t>Estrutura</w:t>
      </w:r>
      <w:bookmarkEnd w:id="109"/>
    </w:p>
    <w:p w14:paraId="68E5B489" w14:textId="1A37CD96" w:rsidR="00D47492" w:rsidRDefault="00D47492" w:rsidP="00D47492">
      <w:r>
        <w:t>Foi projetada uma estrutura metálica que atendesse as solicitações de projeto e compatível com as dimensões da estrutura de suporte do tambor magnético.</w:t>
      </w:r>
    </w:p>
    <w:p w14:paraId="7BCC180A" w14:textId="77777777" w:rsidR="005B0B4C" w:rsidRDefault="005B0B4C" w:rsidP="00D47492"/>
    <w:p w14:paraId="2607A3FF" w14:textId="683D36D1" w:rsidR="007E60E8" w:rsidRDefault="007E60E8" w:rsidP="007E60E8">
      <w:pPr>
        <w:pStyle w:val="Legenda"/>
      </w:pPr>
      <w:bookmarkStart w:id="110" w:name="_Toc405898608"/>
      <w:r>
        <w:lastRenderedPageBreak/>
        <w:t xml:space="preserve">Figura </w:t>
      </w:r>
      <w:r>
        <w:fldChar w:fldCharType="begin"/>
      </w:r>
      <w:r>
        <w:instrText xml:space="preserve"> SEQ Figure \* ARABIC </w:instrText>
      </w:r>
      <w:r>
        <w:fldChar w:fldCharType="separate"/>
      </w:r>
      <w:r w:rsidR="00331915">
        <w:rPr>
          <w:noProof/>
        </w:rPr>
        <w:t>35</w:t>
      </w:r>
      <w:r>
        <w:fldChar w:fldCharType="end"/>
      </w:r>
      <w:r>
        <w:t xml:space="preserve"> - Desenho técnico da estrutura metálica</w:t>
      </w:r>
      <w:bookmarkEnd w:id="110"/>
    </w:p>
    <w:p w14:paraId="119E7F90" w14:textId="0956D7B3" w:rsidR="00F222E6" w:rsidRDefault="00B52510" w:rsidP="00B52510">
      <w:pPr>
        <w:jc w:val="center"/>
      </w:pPr>
      <w:r>
        <w:rPr>
          <w:noProof/>
          <w:lang w:eastAsia="pt-BR"/>
        </w:rPr>
        <w:drawing>
          <wp:inline distT="0" distB="0" distL="0" distR="0" wp14:anchorId="60BA1C64" wp14:editId="00AF2619">
            <wp:extent cx="4217644" cy="4133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18333" cy="4134525"/>
                    </a:xfrm>
                    <a:prstGeom prst="rect">
                      <a:avLst/>
                    </a:prstGeom>
                    <a:noFill/>
                    <a:ln>
                      <a:noFill/>
                    </a:ln>
                  </pic:spPr>
                </pic:pic>
              </a:graphicData>
            </a:graphic>
          </wp:inline>
        </w:drawing>
      </w:r>
    </w:p>
    <w:p w14:paraId="4455498D" w14:textId="16941C2B" w:rsidR="00B52510" w:rsidRPr="00B52510" w:rsidRDefault="00B52510" w:rsidP="00B52510">
      <w:pPr>
        <w:jc w:val="center"/>
        <w:rPr>
          <w:sz w:val="20"/>
        </w:rPr>
      </w:pPr>
      <w:r>
        <w:rPr>
          <w:sz w:val="20"/>
        </w:rPr>
        <w:t xml:space="preserve">Fonte: </w:t>
      </w:r>
      <w:r w:rsidR="00FE3F63">
        <w:rPr>
          <w:sz w:val="20"/>
        </w:rPr>
        <w:t>Pessoal</w:t>
      </w:r>
    </w:p>
    <w:p w14:paraId="1C2B374B" w14:textId="77777777" w:rsidR="003151A4" w:rsidRDefault="003151A4" w:rsidP="003151A4">
      <w:pPr>
        <w:pStyle w:val="Ttulo3"/>
      </w:pPr>
      <w:bookmarkStart w:id="111" w:name="_Toc405898752"/>
      <w:r>
        <w:t>Separador magnético</w:t>
      </w:r>
      <w:bookmarkEnd w:id="111"/>
    </w:p>
    <w:p w14:paraId="5AE456BD" w14:textId="74B7722D" w:rsidR="004114F2" w:rsidRDefault="004114F2" w:rsidP="004114F2">
      <w:r>
        <w:t xml:space="preserve">O equipamento de separação magnética escolhido foi o tambor magnético de via seca. Esse dispositivo atende perfeitamente aos requisitos operacionais: </w:t>
      </w:r>
    </w:p>
    <w:p w14:paraId="3CA41E83" w14:textId="6DEF35B0" w:rsidR="004114F2" w:rsidRDefault="004114F2" w:rsidP="00B225A6">
      <w:pPr>
        <w:pStyle w:val="PargrafodaLista"/>
        <w:numPr>
          <w:ilvl w:val="0"/>
          <w:numId w:val="12"/>
        </w:numPr>
      </w:pPr>
      <w:r>
        <w:t>Permite uma excelente separação para granulometrias finas</w:t>
      </w:r>
      <w:r w:rsidR="004A51EF">
        <w:t>;</w:t>
      </w:r>
    </w:p>
    <w:p w14:paraId="70E5DF68" w14:textId="0CEBA291" w:rsidR="004114F2" w:rsidRDefault="00CB42D7" w:rsidP="00B225A6">
      <w:pPr>
        <w:pStyle w:val="PargrafodaLista"/>
        <w:numPr>
          <w:ilvl w:val="0"/>
          <w:numId w:val="12"/>
        </w:numPr>
      </w:pPr>
      <w:r>
        <w:t xml:space="preserve">Possui capacidade de processar </w:t>
      </w:r>
      <w:r w:rsidR="004A51EF">
        <w:t>grandes quantias de material;</w:t>
      </w:r>
    </w:p>
    <w:p w14:paraId="16A53B0A" w14:textId="0F6F27B4" w:rsidR="00C00B2B" w:rsidRDefault="00C00B2B" w:rsidP="00B225A6">
      <w:pPr>
        <w:pStyle w:val="PargrafodaLista"/>
        <w:numPr>
          <w:ilvl w:val="0"/>
          <w:numId w:val="12"/>
        </w:numPr>
      </w:pPr>
      <w:r>
        <w:t>Grande durabilidade;</w:t>
      </w:r>
    </w:p>
    <w:p w14:paraId="26B40074" w14:textId="3652D219" w:rsidR="00C00B2B" w:rsidRDefault="00C00B2B" w:rsidP="00B225A6">
      <w:pPr>
        <w:pStyle w:val="PargrafodaLista"/>
        <w:numPr>
          <w:ilvl w:val="0"/>
          <w:numId w:val="12"/>
        </w:numPr>
      </w:pPr>
      <w:r>
        <w:t>Alta resistência ao desgaste.</w:t>
      </w:r>
    </w:p>
    <w:p w14:paraId="6FB58560" w14:textId="77777777" w:rsidR="0094427A" w:rsidRDefault="0094427A" w:rsidP="0094427A">
      <w:pPr>
        <w:pStyle w:val="Legenda"/>
        <w:ind w:left="360"/>
      </w:pPr>
      <w:bookmarkStart w:id="112" w:name="_Toc405898609"/>
      <w:r>
        <w:lastRenderedPageBreak/>
        <w:t xml:space="preserve">Figura </w:t>
      </w:r>
      <w:r>
        <w:fldChar w:fldCharType="begin"/>
      </w:r>
      <w:r>
        <w:instrText xml:space="preserve"> SEQ Figure \* ARABIC </w:instrText>
      </w:r>
      <w:r>
        <w:fldChar w:fldCharType="separate"/>
      </w:r>
      <w:r w:rsidR="00331915">
        <w:rPr>
          <w:noProof/>
        </w:rPr>
        <w:t>36</w:t>
      </w:r>
      <w:r>
        <w:fldChar w:fldCharType="end"/>
      </w:r>
      <w:r>
        <w:t xml:space="preserve"> - Funcionamento do tambor magnético</w:t>
      </w:r>
      <w:bookmarkEnd w:id="112"/>
    </w:p>
    <w:p w14:paraId="21CAB175" w14:textId="77777777" w:rsidR="0094427A" w:rsidRDefault="0094427A" w:rsidP="0094427A">
      <w:pPr>
        <w:ind w:left="360"/>
        <w:jc w:val="center"/>
      </w:pPr>
      <w:r>
        <w:rPr>
          <w:noProof/>
          <w:lang w:eastAsia="pt-BR"/>
        </w:rPr>
        <w:drawing>
          <wp:inline distT="0" distB="0" distL="0" distR="0" wp14:anchorId="78069976" wp14:editId="14F89DBA">
            <wp:extent cx="2933700" cy="2214943"/>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1614" cy="2236018"/>
                    </a:xfrm>
                    <a:prstGeom prst="rect">
                      <a:avLst/>
                    </a:prstGeom>
                    <a:noFill/>
                    <a:ln>
                      <a:noFill/>
                    </a:ln>
                  </pic:spPr>
                </pic:pic>
              </a:graphicData>
            </a:graphic>
          </wp:inline>
        </w:drawing>
      </w:r>
    </w:p>
    <w:p w14:paraId="17113C09" w14:textId="4CB62EBC" w:rsidR="0094427A" w:rsidRPr="0094427A" w:rsidRDefault="0094427A" w:rsidP="0094427A">
      <w:pPr>
        <w:ind w:left="360"/>
        <w:jc w:val="center"/>
        <w:rPr>
          <w:sz w:val="20"/>
        </w:rPr>
      </w:pPr>
      <w:r>
        <w:rPr>
          <w:sz w:val="20"/>
        </w:rPr>
        <w:t>Fonte: Fabricante</w:t>
      </w:r>
    </w:p>
    <w:p w14:paraId="397F911F" w14:textId="7D0B3F15" w:rsidR="004A51EF" w:rsidRPr="004114F2" w:rsidRDefault="00C00B2B" w:rsidP="00FF1252">
      <w:pPr>
        <w:ind w:left="360"/>
      </w:pPr>
      <w:r>
        <w:t>Por ser um equipamento do estilo “carga pesada” ele é ideal para trabalhar em ambientes agressivos, devido sua grande resistência a corrosão e robustez estrutural. Um detalhe importante são as chapas defletoras, que garantem que o material não se misture logo após a passagem pelo tambor.</w:t>
      </w:r>
    </w:p>
    <w:p w14:paraId="0BF665D9" w14:textId="534A1188" w:rsidR="007E60E8" w:rsidRDefault="007E60E8" w:rsidP="007E60E8">
      <w:pPr>
        <w:pStyle w:val="Legenda"/>
      </w:pPr>
      <w:bookmarkStart w:id="113" w:name="_Toc405898610"/>
      <w:r>
        <w:t xml:space="preserve">Figura </w:t>
      </w:r>
      <w:r>
        <w:fldChar w:fldCharType="begin"/>
      </w:r>
      <w:r>
        <w:instrText xml:space="preserve"> SEQ Figure \* ARABIC </w:instrText>
      </w:r>
      <w:r>
        <w:fldChar w:fldCharType="separate"/>
      </w:r>
      <w:r w:rsidR="00331915">
        <w:rPr>
          <w:noProof/>
        </w:rPr>
        <w:t>37</w:t>
      </w:r>
      <w:r>
        <w:fldChar w:fldCharType="end"/>
      </w:r>
      <w:r>
        <w:t xml:space="preserve"> - Desenho técnico da estrutura do tambor magnético</w:t>
      </w:r>
      <w:bookmarkEnd w:id="113"/>
    </w:p>
    <w:p w14:paraId="1273824F" w14:textId="77777777" w:rsidR="00A10EC3" w:rsidRDefault="00A10EC3" w:rsidP="007F49E3">
      <w:pPr>
        <w:jc w:val="center"/>
      </w:pPr>
      <w:r>
        <w:rPr>
          <w:noProof/>
          <w:lang w:eastAsia="pt-BR"/>
        </w:rPr>
        <w:drawing>
          <wp:inline distT="0" distB="0" distL="0" distR="0" wp14:anchorId="5BCCF9D9" wp14:editId="6199E79A">
            <wp:extent cx="2361030" cy="2276475"/>
            <wp:effectExtent l="0" t="0" r="127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76630" cy="2291516"/>
                    </a:xfrm>
                    <a:prstGeom prst="rect">
                      <a:avLst/>
                    </a:prstGeom>
                    <a:noFill/>
                    <a:ln>
                      <a:noFill/>
                    </a:ln>
                  </pic:spPr>
                </pic:pic>
              </a:graphicData>
            </a:graphic>
          </wp:inline>
        </w:drawing>
      </w:r>
    </w:p>
    <w:p w14:paraId="4205820F" w14:textId="6FAF6F89" w:rsidR="00B52510" w:rsidRPr="00B52510" w:rsidRDefault="00B52510" w:rsidP="007F49E3">
      <w:pPr>
        <w:jc w:val="center"/>
        <w:rPr>
          <w:sz w:val="20"/>
        </w:rPr>
      </w:pPr>
      <w:r>
        <w:rPr>
          <w:sz w:val="20"/>
        </w:rPr>
        <w:t>Fonte: Fabricante</w:t>
      </w:r>
    </w:p>
    <w:p w14:paraId="745AC8AB" w14:textId="77777777" w:rsidR="00A10EC3" w:rsidRPr="00A10EC3" w:rsidRDefault="00A10EC3" w:rsidP="00A10EC3"/>
    <w:p w14:paraId="59D13C42" w14:textId="77777777" w:rsidR="003151A4" w:rsidRDefault="003151A4" w:rsidP="003151A4">
      <w:pPr>
        <w:pStyle w:val="Ttulo3"/>
      </w:pPr>
      <w:bookmarkStart w:id="114" w:name="_Toc405898753"/>
      <w:r>
        <w:t>Correias transportadoras</w:t>
      </w:r>
      <w:bookmarkEnd w:id="114"/>
    </w:p>
    <w:p w14:paraId="4B019ECC" w14:textId="1A63FD9C" w:rsidR="00C82A25" w:rsidRDefault="003857EA" w:rsidP="00C82A25">
      <w:r>
        <w:t xml:space="preserve">Para o dimensionamento das correias transportadoras foi utilizado o manual da FAÇO – </w:t>
      </w:r>
      <w:r w:rsidR="001660A5">
        <w:t>Manual</w:t>
      </w:r>
      <w:r>
        <w:t xml:space="preserve"> de transportadores </w:t>
      </w:r>
      <w:r w:rsidR="00C00B2B">
        <w:t>contínuos</w:t>
      </w:r>
      <w:r w:rsidR="001660A5">
        <w:t>, Fábrica de Aço Paulista S.A.</w:t>
      </w:r>
    </w:p>
    <w:p w14:paraId="3B0D7D7D" w14:textId="30CD8D80" w:rsidR="001660A5" w:rsidRDefault="001660A5" w:rsidP="00C82A25">
      <w:r>
        <w:lastRenderedPageBreak/>
        <w:t>Dados de projeto:</w:t>
      </w:r>
    </w:p>
    <w:p w14:paraId="58BA2803" w14:textId="2EFFFE05" w:rsidR="001660A5" w:rsidRDefault="001660A5" w:rsidP="00C82A25">
      <w:r>
        <w:tab/>
        <w:t>Velocidade da correia (V) = 2m/s</w:t>
      </w:r>
    </w:p>
    <w:p w14:paraId="43154290" w14:textId="6F1A788A" w:rsidR="001660A5" w:rsidRDefault="001660A5" w:rsidP="00C82A25">
      <w:r>
        <w:tab/>
        <w:t>Comprimento da correia (L) = 4,5m</w:t>
      </w:r>
    </w:p>
    <w:p w14:paraId="2DC0D0BF" w14:textId="6F3157F2" w:rsidR="001660A5" w:rsidRDefault="001660A5" w:rsidP="00C82A25">
      <w:r>
        <w:tab/>
        <w:t xml:space="preserve">Largura da correia (B) = </w:t>
      </w:r>
      <w:r w:rsidR="00E33340">
        <w:t>18</w:t>
      </w:r>
      <w:r w:rsidR="001B6ED7">
        <w:t>”</w:t>
      </w:r>
    </w:p>
    <w:p w14:paraId="4BEAD161" w14:textId="29B10FC8" w:rsidR="001660A5" w:rsidRDefault="001660A5" w:rsidP="00C82A25">
      <w:r>
        <w:tab/>
        <w:t>Produção por correia  (</w:t>
      </w:r>
      <w:r w:rsidR="00EA2294">
        <w:t>Q</w:t>
      </w:r>
      <w:r>
        <w:t>) = 60ton</w:t>
      </w:r>
      <w:r w:rsidR="001B6ED7">
        <w:t>/h</w:t>
      </w:r>
    </w:p>
    <w:p w14:paraId="3769E7E8" w14:textId="64EFB954" w:rsidR="001E0702" w:rsidRDefault="00C21308" w:rsidP="00533444">
      <w:pPr>
        <w:jc w:val="center"/>
      </w:pPr>
      <m:oMath>
        <m:r>
          <w:rPr>
            <w:rFonts w:ascii="Cambria Math" w:hAnsi="Cambria Math"/>
          </w:rPr>
          <m:t>C=</m:t>
        </m:r>
        <m:f>
          <m:fPr>
            <m:ctrlPr>
              <w:rPr>
                <w:rFonts w:ascii="Cambria Math" w:hAnsi="Cambria Math"/>
                <w:i/>
              </w:rPr>
            </m:ctrlPr>
          </m:fPr>
          <m:num>
            <m:r>
              <w:rPr>
                <w:rFonts w:ascii="Cambria Math" w:hAnsi="Cambria Math"/>
              </w:rPr>
              <m:t>Q</m:t>
            </m:r>
          </m:num>
          <m:den>
            <m:r>
              <w:rPr>
                <w:rFonts w:ascii="Cambria Math" w:hAnsi="Cambria Math"/>
              </w:rPr>
              <m:t>γ</m:t>
            </m:r>
          </m:den>
        </m:f>
        <m:r>
          <w:rPr>
            <w:rFonts w:ascii="Cambria Math" w:hAnsi="Cambria Math"/>
            <w:i/>
          </w:rPr>
          <w:fldChar w:fldCharType="begin"/>
        </m:r>
      </m:oMath>
      <w:r w:rsidR="00533444">
        <w:instrText xml:space="preserve"> XE "</w:instrText>
      </w:r>
      <m:oMath>
        <m:r>
          <m:rPr>
            <m:sty m:val="p"/>
          </m:rPr>
          <w:rPr>
            <w:rFonts w:ascii="Cambria Math" w:hAnsi="Cambria Math"/>
          </w:rPr>
          <m:t>Q/γ:</m:t>
        </m:r>
      </m:oMath>
      <w:r w:rsidR="00533444" w:rsidRPr="009E04B2">
        <w:instrText>Razão entre produção (ton/h) e peso específico (ton/m³)</w:instrText>
      </w:r>
      <w:r w:rsidR="00533444">
        <w:instrText xml:space="preserve">" </w:instrText>
      </w:r>
      <m:oMath>
        <m:r>
          <w:rPr>
            <w:rFonts w:ascii="Cambria Math" w:hAnsi="Cambria Math"/>
            <w:i/>
          </w:rPr>
          <w:fldChar w:fldCharType="end"/>
        </m:r>
      </m:oMath>
    </w:p>
    <w:p w14:paraId="2689BA6F" w14:textId="60A289FE" w:rsidR="001660A5" w:rsidRPr="00EA2294" w:rsidRDefault="001660A5" w:rsidP="00533444">
      <w:pPr>
        <w:jc w:val="center"/>
        <w:rPr>
          <w:rFonts w:eastAsiaTheme="minorEastAsia"/>
        </w:rPr>
      </w:pPr>
      <m:oMath>
        <m:r>
          <w:rPr>
            <w:rFonts w:ascii="Cambria Math" w:hAnsi="Cambria Math"/>
          </w:rPr>
          <m:t>C</m:t>
        </m:r>
        <m:r>
          <w:rPr>
            <w:rFonts w:ascii="Cambria Math" w:hAnsi="Cambria Math"/>
            <w:i/>
          </w:rPr>
          <w:fldChar w:fldCharType="begin"/>
        </m:r>
      </m:oMath>
      <w:r w:rsidR="00533444">
        <w:instrText xml:space="preserve"> XE "</w:instrText>
      </w:r>
      <m:oMath>
        <m:r>
          <m:rPr>
            <m:sty m:val="p"/>
          </m:rPr>
          <w:rPr>
            <w:rFonts w:ascii="Cambria Math" w:hAnsi="Cambria Math"/>
          </w:rPr>
          <m:t>C:</m:t>
        </m:r>
      </m:oMath>
      <w:r w:rsidR="00533444" w:rsidRPr="00202812">
        <w:instrText>Capacidade volumétrica (m³/h)</w:instrText>
      </w:r>
      <w:r w:rsidR="00533444">
        <w:instrText xml:space="preserve">" </w:instrText>
      </w:r>
      <m:oMath>
        <m:r>
          <w:rPr>
            <w:rFonts w:ascii="Cambria Math" w:hAnsi="Cambria Math"/>
            <w:i/>
          </w:rPr>
          <w:fldChar w:fldCharType="end"/>
        </m:r>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Tabela</m:t>
            </m:r>
          </m:sub>
        </m:sSub>
        <m:r>
          <w:rPr>
            <w:rFonts w:ascii="Cambria Math" w:hAnsi="Cambria Math"/>
          </w:rPr>
          <m:t>*V</m:t>
        </m:r>
        <m:r>
          <w:rPr>
            <w:rFonts w:ascii="Cambria Math" w:hAnsi="Cambria Math"/>
            <w:i/>
          </w:rPr>
          <w:fldChar w:fldCharType="begin"/>
        </m:r>
      </m:oMath>
      <w:r w:rsidR="00533444">
        <w:instrText xml:space="preserve"> XE "</w:instrText>
      </w:r>
      <m:oMath>
        <m:r>
          <m:rPr>
            <m:sty m:val="p"/>
          </m:rPr>
          <w:rPr>
            <w:rFonts w:ascii="Cambria Math" w:hAnsi="Cambria Math"/>
          </w:rPr>
          <m:t>V:</m:t>
        </m:r>
      </m:oMath>
      <w:r w:rsidR="00533444" w:rsidRPr="00065046">
        <w:instrText>Velocidade (m/s)</w:instrText>
      </w:r>
      <w:r w:rsidR="00533444">
        <w:instrText xml:space="preserve">" </w:instrText>
      </w:r>
      <m:oMath>
        <m:r>
          <w:rPr>
            <w:rFonts w:ascii="Cambria Math" w:hAnsi="Cambria Math"/>
            <w:i/>
          </w:rPr>
          <w:fldChar w:fldCharType="end"/>
        </m:r>
        <m:r>
          <w:rPr>
            <w:rFonts w:ascii="Cambria Math" w:hAnsi="Cambria Math"/>
          </w:rPr>
          <m:t>*K</m:t>
        </m:r>
        <m:r>
          <w:rPr>
            <w:rFonts w:ascii="Cambria Math" w:hAnsi="Cambria Math"/>
            <w:i/>
          </w:rPr>
          <w:fldChar w:fldCharType="begin"/>
        </m:r>
      </m:oMath>
      <w:r w:rsidR="00533444">
        <w:instrText xml:space="preserve"> XE "</w:instrText>
      </w:r>
      <m:oMath>
        <m:r>
          <m:rPr>
            <m:sty m:val="p"/>
          </m:rPr>
          <w:rPr>
            <w:rFonts w:ascii="Cambria Math" w:hAnsi="Cambria Math"/>
          </w:rPr>
          <m:t>K:</m:t>
        </m:r>
      </m:oMath>
      <w:r w:rsidR="00533444" w:rsidRPr="0098741B">
        <w:instrText>Fator de correção devido a inclinação</w:instrText>
      </w:r>
      <w:r w:rsidR="00533444">
        <w:instrText xml:space="preserve">" </w:instrText>
      </w:r>
      <m:oMath>
        <m:r>
          <w:rPr>
            <w:rFonts w:ascii="Cambria Math" w:hAnsi="Cambria Math"/>
            <w:i/>
          </w:rPr>
          <w:fldChar w:fldCharType="end"/>
        </m:r>
      </m:oMath>
    </w:p>
    <w:p w14:paraId="0B76E703" w14:textId="2F371FB3" w:rsidR="00EA2294" w:rsidRPr="00EA2294" w:rsidRDefault="00EA2294" w:rsidP="00C82A25">
      <w:pPr>
        <w:rPr>
          <w:rFonts w:eastAsiaTheme="minorEastAsia"/>
        </w:rPr>
      </w:pPr>
      <w:r>
        <w:rPr>
          <w:rFonts w:eastAsiaTheme="minorEastAsia"/>
        </w:rPr>
        <w:t xml:space="preserve">O valor de </w:t>
      </w:r>
      <m:oMath>
        <m:sSub>
          <m:sSubPr>
            <m:ctrlPr>
              <w:rPr>
                <w:rFonts w:ascii="Cambria Math" w:hAnsi="Cambria Math"/>
                <w:i/>
              </w:rPr>
            </m:ctrlPr>
          </m:sSubPr>
          <m:e>
            <m:r>
              <w:rPr>
                <w:rFonts w:ascii="Cambria Math" w:hAnsi="Cambria Math"/>
              </w:rPr>
              <m:t>C</m:t>
            </m:r>
          </m:e>
          <m:sub>
            <m:r>
              <w:rPr>
                <w:rFonts w:ascii="Cambria Math" w:hAnsi="Cambria Math"/>
              </w:rPr>
              <m:t>Tabela</m:t>
            </m:r>
          </m:sub>
        </m:sSub>
      </m:oMath>
      <w:r>
        <w:rPr>
          <w:rFonts w:eastAsiaTheme="minorEastAsia"/>
        </w:rPr>
        <w:t xml:space="preserve"> é encontrado na tabela 1-04 do Manual da FAÇO</w:t>
      </w:r>
      <w:r w:rsidR="00C829B5">
        <w:rPr>
          <w:rFonts w:eastAsiaTheme="minorEastAsia"/>
        </w:rPr>
        <w:t xml:space="preserve"> para correia de dois rolos com ângulo de acomodação de 20</w:t>
      </w:r>
      <w:r w:rsidR="00C829B5">
        <w:rPr>
          <w:rFonts w:ascii="Calibri" w:eastAsiaTheme="minorEastAsia" w:hAnsi="Calibri"/>
        </w:rPr>
        <w:t>°</w:t>
      </w:r>
      <w:r w:rsidR="00C21308">
        <w:rPr>
          <w:rFonts w:ascii="Calibri" w:eastAsiaTheme="minorEastAsia" w:hAnsi="Calibri"/>
        </w:rPr>
        <w:t xml:space="preserve"> </w:t>
      </w:r>
      <w:r w:rsidR="00C21308">
        <w:rPr>
          <w:rFonts w:eastAsiaTheme="minorEastAsia" w:cs="Arial"/>
        </w:rPr>
        <w:t>e</w:t>
      </w:r>
      <w:r w:rsidR="00C829B5">
        <w:rPr>
          <w:rFonts w:ascii="Calibri" w:eastAsiaTheme="minorEastAsia" w:hAnsi="Calibri"/>
        </w:rPr>
        <w:t xml:space="preserve"> </w:t>
      </w:r>
      <w:r w:rsidR="00C829B5">
        <w:rPr>
          <w:rFonts w:eastAsiaTheme="minorEastAsia" w:cs="Arial"/>
        </w:rPr>
        <w:t>de acordo com o gráfico 1-01 para 90% de finos e 10</w:t>
      </w:r>
      <w:r w:rsidR="00E33340">
        <w:rPr>
          <w:rFonts w:eastAsiaTheme="minorEastAsia" w:cs="Arial"/>
        </w:rPr>
        <w:t>% de pedaços</w:t>
      </w:r>
      <w:r w:rsidR="00C829B5">
        <w:rPr>
          <w:rFonts w:eastAsiaTheme="minorEastAsia"/>
        </w:rPr>
        <w:t xml:space="preserve">, </w:t>
      </w:r>
      <m:oMath>
        <m:sSub>
          <m:sSubPr>
            <m:ctrlPr>
              <w:rPr>
                <w:rFonts w:ascii="Cambria Math" w:hAnsi="Cambria Math"/>
                <w:i/>
              </w:rPr>
            </m:ctrlPr>
          </m:sSubPr>
          <m:e>
            <m:r>
              <w:rPr>
                <w:rFonts w:ascii="Cambria Math" w:hAnsi="Cambria Math"/>
              </w:rPr>
              <m:t>C</m:t>
            </m:r>
          </m:e>
          <m:sub>
            <m:r>
              <w:rPr>
                <w:rFonts w:ascii="Cambria Math" w:hAnsi="Cambria Math"/>
              </w:rPr>
              <m:t>Tabela</m:t>
            </m:r>
          </m:sub>
        </m:sSub>
        <m:r>
          <w:rPr>
            <w:rFonts w:ascii="Cambria Math" w:eastAsiaTheme="minorEastAsia" w:hAnsi="Cambria Math"/>
          </w:rPr>
          <m:t>= 56m³/h</m:t>
        </m:r>
      </m:oMath>
      <w:r>
        <w:rPr>
          <w:rFonts w:eastAsiaTheme="minorEastAsia"/>
        </w:rPr>
        <w:t xml:space="preserve">. </w:t>
      </w:r>
      <w:r w:rsidR="00E33340">
        <w:rPr>
          <w:rFonts w:eastAsiaTheme="minorEastAsia"/>
        </w:rPr>
        <w:t xml:space="preserve">Dessa forma, </w:t>
      </w:r>
      <m:oMath>
        <m:r>
          <w:rPr>
            <w:rFonts w:ascii="Cambria Math" w:hAnsi="Cambria Math"/>
          </w:rPr>
          <m:t>C=112m³/h</m:t>
        </m:r>
      </m:oMath>
      <w:r w:rsidR="00E33340">
        <w:rPr>
          <w:rFonts w:eastAsiaTheme="minorEastAsia"/>
        </w:rPr>
        <w:t>, gerando uma margem de segurança ideal para  a produção desejada.</w:t>
      </w:r>
      <w:r w:rsidR="00C21308">
        <w:rPr>
          <w:rFonts w:eastAsiaTheme="minorEastAsia"/>
        </w:rPr>
        <w:t xml:space="preserve"> Sendo assim, a largura da correia e a velocidade especificada em projeto é compatível com a taxa de material a ser transportado.</w:t>
      </w:r>
    </w:p>
    <w:p w14:paraId="4CAE5660" w14:textId="77777777" w:rsidR="00EA2294" w:rsidRPr="001E0702" w:rsidRDefault="00EA2294" w:rsidP="00C82A25">
      <w:pPr>
        <w:rPr>
          <w:rFonts w:eastAsiaTheme="minorEastAsia"/>
        </w:rPr>
      </w:pPr>
    </w:p>
    <w:p w14:paraId="0C049AA0" w14:textId="30F51460" w:rsidR="00882C42" w:rsidRDefault="00882C42" w:rsidP="00882C42">
      <w:pPr>
        <w:pStyle w:val="Legenda"/>
      </w:pPr>
      <w:bookmarkStart w:id="115" w:name="_Toc405898611"/>
      <w:r>
        <w:t xml:space="preserve">Figure </w:t>
      </w:r>
      <w:r>
        <w:fldChar w:fldCharType="begin"/>
      </w:r>
      <w:r>
        <w:instrText xml:space="preserve"> SEQ Figure \* ARABIC </w:instrText>
      </w:r>
      <w:r>
        <w:fldChar w:fldCharType="separate"/>
      </w:r>
      <w:r w:rsidR="00331915">
        <w:rPr>
          <w:noProof/>
        </w:rPr>
        <w:t>38</w:t>
      </w:r>
      <w:r>
        <w:fldChar w:fldCharType="end"/>
      </w:r>
      <w:r>
        <w:t xml:space="preserve"> - Correia transportadora</w:t>
      </w:r>
      <w:bookmarkEnd w:id="115"/>
    </w:p>
    <w:p w14:paraId="14E1E110" w14:textId="25EB3374" w:rsidR="001E0702" w:rsidRDefault="007F7860" w:rsidP="007F7860">
      <w:pPr>
        <w:jc w:val="center"/>
        <w:rPr>
          <w:rFonts w:eastAsiaTheme="minorEastAsia"/>
        </w:rPr>
      </w:pPr>
      <w:r>
        <w:rPr>
          <w:rFonts w:eastAsiaTheme="minorEastAsia"/>
          <w:noProof/>
          <w:lang w:eastAsia="pt-BR"/>
        </w:rPr>
        <w:drawing>
          <wp:inline distT="0" distB="0" distL="0" distR="0" wp14:anchorId="38A60CD7" wp14:editId="67B38599">
            <wp:extent cx="4673600" cy="1745835"/>
            <wp:effectExtent l="0" t="0" r="0" b="6985"/>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74061" cy="1746007"/>
                    </a:xfrm>
                    <a:prstGeom prst="rect">
                      <a:avLst/>
                    </a:prstGeom>
                    <a:noFill/>
                    <a:ln>
                      <a:noFill/>
                    </a:ln>
                  </pic:spPr>
                </pic:pic>
              </a:graphicData>
            </a:graphic>
          </wp:inline>
        </w:drawing>
      </w:r>
    </w:p>
    <w:p w14:paraId="3883E80C" w14:textId="5E561537" w:rsidR="001E0702" w:rsidRDefault="00882C42" w:rsidP="00882C42">
      <w:pPr>
        <w:jc w:val="center"/>
        <w:rPr>
          <w:sz w:val="20"/>
        </w:rPr>
      </w:pPr>
      <w:r>
        <w:rPr>
          <w:sz w:val="20"/>
        </w:rPr>
        <w:t>Fonte: Fabricante</w:t>
      </w:r>
    </w:p>
    <w:p w14:paraId="1835C464" w14:textId="77777777" w:rsidR="003151A4" w:rsidRDefault="003151A4" w:rsidP="003151A4">
      <w:pPr>
        <w:pStyle w:val="Ttulo3"/>
      </w:pPr>
      <w:bookmarkStart w:id="116" w:name="_Toc405898754"/>
      <w:r>
        <w:t>Acionamentos</w:t>
      </w:r>
      <w:bookmarkEnd w:id="116"/>
    </w:p>
    <w:p w14:paraId="011DD3AF" w14:textId="7620A0B2" w:rsidR="00533444" w:rsidRPr="00533444" w:rsidRDefault="00533444" w:rsidP="00533444">
      <w:r>
        <w:t xml:space="preserve">Os acionamentos das correias foram dimensionados a partir </w:t>
      </w:r>
      <w:r w:rsidR="009E1E90">
        <w:t xml:space="preserve">dos valores de </w:t>
      </w:r>
      <m:oMath>
        <m:r>
          <w:rPr>
            <w:rFonts w:ascii="Cambria Math" w:hAnsi="Cambria Math"/>
          </w:rPr>
          <m:t>Q e V</m:t>
        </m:r>
      </m:oMath>
      <w:r w:rsidR="009E1E90">
        <w:rPr>
          <w:rFonts w:eastAsiaTheme="minorEastAsia"/>
        </w:rPr>
        <w:t>. A potência necessária para o motoredutor é calculada pela fórmula abaixo:</w:t>
      </w:r>
    </w:p>
    <w:p w14:paraId="61BBE05B" w14:textId="2BEA8641" w:rsidR="003151A4" w:rsidRDefault="00390CF3" w:rsidP="00533444">
      <w:pPr>
        <w:jc w:val="center"/>
        <w:rPr>
          <w:rFonts w:eastAsiaTheme="minorEastAsia"/>
        </w:rPr>
      </w:pP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i/>
          </w:rPr>
          <w:fldChar w:fldCharType="begin"/>
        </m:r>
      </m:oMath>
      <w:r w:rsidR="00E11348">
        <w:instrText xml:space="preserve"> XE "</w:instrText>
      </w:r>
      <m:oMath>
        <m:r>
          <m:rPr>
            <m:sty m:val="p"/>
          </m:rPr>
          <w:rPr>
            <w:rFonts w:ascii="Cambria Math" w:hAnsi="Cambria Math"/>
          </w:rPr>
          <m:t>N_e:</m:t>
        </m:r>
      </m:oMath>
      <w:r w:rsidR="00E11348" w:rsidRPr="007F2FED">
        <w:instrText>Potência efetiva (hp)</w:instrText>
      </w:r>
      <w:r w:rsidR="00E11348">
        <w:instrText xml:space="preserve">" </w:instrText>
      </w:r>
      <m:oMath>
        <m:r>
          <w:rPr>
            <w:rFonts w:ascii="Cambria Math" w:hAnsi="Cambria Math"/>
            <w:i/>
          </w:rPr>
          <w:fldChar w:fldCharType="end"/>
        </m:r>
        <m:r>
          <w:rPr>
            <w:rFonts w:ascii="Cambria Math" w:hAnsi="Cambria Math"/>
          </w:rPr>
          <m:t>=V</m:t>
        </m:r>
        <m:r>
          <w:rPr>
            <w:rFonts w:ascii="Cambria Math" w:hAnsi="Cambria Math"/>
            <w:i/>
          </w:rPr>
          <w:fldChar w:fldCharType="begin"/>
        </m:r>
      </m:oMath>
      <w:r w:rsidR="00E11348">
        <w:instrText xml:space="preserve"> XE "</w:instrText>
      </w:r>
      <m:oMath>
        <m:r>
          <m:rPr>
            <m:sty m:val="p"/>
          </m:rPr>
          <w:rPr>
            <w:rFonts w:ascii="Cambria Math" w:hAnsi="Cambria Math"/>
          </w:rPr>
          <m:t>V:</m:t>
        </m:r>
      </m:oMath>
      <w:r w:rsidR="00E11348" w:rsidRPr="00730EAD">
        <w:instrText>Velocidade (m/s)</w:instrText>
      </w:r>
      <w:r w:rsidR="00E11348">
        <w:instrText xml:space="preserve">" </w:instrText>
      </w:r>
      <m:oMath>
        <m:r>
          <w:rPr>
            <w:rFonts w:ascii="Cambria Math" w:hAnsi="Cambria Math"/>
            <w:i/>
          </w:rPr>
          <w:fldChar w:fldCharType="end"/>
        </m:r>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v</m:t>
            </m:r>
          </m:sub>
        </m:sSub>
        <m:r>
          <w:rPr>
            <w:rFonts w:ascii="Cambria Math" w:eastAsiaTheme="minorEastAsia" w:hAnsi="Cambria Math"/>
            <w:i/>
          </w:rPr>
          <w:fldChar w:fldCharType="begin"/>
        </m:r>
      </m:oMath>
      <w:r w:rsidR="00E11348">
        <w:instrText xml:space="preserve"> XE "</w:instrText>
      </w:r>
      <m:oMath>
        <m:r>
          <m:rPr>
            <m:sty m:val="p"/>
          </m:rPr>
          <w:rPr>
            <w:rFonts w:ascii="Cambria Math" w:hAnsi="Cambria Math"/>
          </w:rPr>
          <m:t>N_v:</m:t>
        </m:r>
      </m:oMath>
      <w:r w:rsidR="00E11348" w:rsidRPr="00FD31EB">
        <w:instrText>Potência necessária para transportador vazio a 1m/s (hp)</w:instrText>
      </w:r>
      <w:r w:rsidR="00E11348">
        <w:instrText xml:space="preserve">" </w:instrText>
      </w:r>
      <m:oMath>
        <m:r>
          <w:rPr>
            <w:rFonts w:ascii="Cambria Math" w:eastAsiaTheme="minorEastAsia" w:hAnsi="Cambria Math"/>
            <w:i/>
          </w:rPr>
          <w:fldChar w:fldCharType="end"/>
        </m:r>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g</m:t>
            </m:r>
          </m:sub>
        </m:sSub>
        <m:r>
          <w:rPr>
            <w:rFonts w:ascii="Cambria Math" w:eastAsiaTheme="minorEastAsia" w:hAnsi="Cambria Math"/>
            <w:i/>
          </w:rPr>
          <w:fldChar w:fldCharType="begin"/>
        </m:r>
      </m:oMath>
      <w:r w:rsidR="00E11348">
        <w:instrText xml:space="preserve"> XE "</w:instrText>
      </w:r>
      <m:oMath>
        <m:r>
          <m:rPr>
            <m:sty m:val="p"/>
          </m:rPr>
          <w:rPr>
            <w:rFonts w:ascii="Cambria Math" w:eastAsiaTheme="minorEastAsia" w:hAnsi="Cambria Math"/>
          </w:rPr>
          <m:t>N_g</m:t>
        </m:r>
        <m:r>
          <m:rPr>
            <m:sty m:val="p"/>
          </m:rPr>
          <w:rPr>
            <w:rFonts w:ascii="Cambria Math" w:hAnsi="Cambria Math"/>
          </w:rPr>
          <m:t>:</m:t>
        </m:r>
      </m:oMath>
      <w:r w:rsidR="00E11348" w:rsidRPr="006C4518">
        <w:instrText>Potência de atrito das guias laterais</w:instrText>
      </w:r>
      <w:r w:rsidR="00E11348">
        <w:instrText xml:space="preserve">" </w:instrText>
      </w:r>
      <m:oMath>
        <m:r>
          <w:rPr>
            <w:rFonts w:ascii="Cambria Math" w:eastAsiaTheme="minorEastAsia" w:hAnsi="Cambria Math"/>
            <w:i/>
          </w:rPr>
          <w:fldChar w:fldCharType="end"/>
        </m:r>
        <m:r>
          <w:rPr>
            <w:rFonts w:ascii="Cambria Math" w:eastAsiaTheme="minorEastAsia" w:hAnsi="Cambria Math"/>
          </w:rPr>
          <m:t>+ Q</m:t>
        </m:r>
        <m:r>
          <w:rPr>
            <w:rFonts w:ascii="Cambria Math" w:eastAsiaTheme="minorEastAsia" w:hAnsi="Cambria Math"/>
            <w:i/>
          </w:rPr>
          <w:fldChar w:fldCharType="begin"/>
        </m:r>
      </m:oMath>
      <w:r w:rsidR="00E11348">
        <w:instrText xml:space="preserve"> XE "</w:instrText>
      </w:r>
      <m:oMath>
        <m:r>
          <m:rPr>
            <m:sty m:val="p"/>
          </m:rPr>
          <w:rPr>
            <w:rFonts w:ascii="Cambria Math" w:eastAsiaTheme="minorEastAsia" w:hAnsi="Cambria Math"/>
          </w:rPr>
          <m:t>Q</m:t>
        </m:r>
        <m:r>
          <m:rPr>
            <m:sty m:val="p"/>
          </m:rPr>
          <w:rPr>
            <w:rFonts w:ascii="Cambria Math" w:hAnsi="Cambria Math"/>
          </w:rPr>
          <m:t>:</m:t>
        </m:r>
      </m:oMath>
      <w:r w:rsidR="00E11348" w:rsidRPr="00C8358B">
        <w:instrText>Capacidade de carga (ton/hr)</w:instrText>
      </w:r>
      <w:r w:rsidR="00E11348">
        <w:instrText xml:space="preserve">" </w:instrText>
      </w:r>
      <m:oMath>
        <m:r>
          <w:rPr>
            <w:rFonts w:ascii="Cambria Math" w:eastAsiaTheme="minorEastAsia" w:hAnsi="Cambria Math"/>
            <w:i/>
          </w:rPr>
          <w:fldChar w:fldCharType="end"/>
        </m:r>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1</m:t>
            </m:r>
          </m:sub>
        </m:sSub>
        <m:r>
          <w:rPr>
            <w:rFonts w:ascii="Cambria Math" w:eastAsiaTheme="minorEastAsia" w:hAnsi="Cambria Math"/>
            <w:i/>
          </w:rPr>
          <w:fldChar w:fldCharType="begin"/>
        </m:r>
      </m:oMath>
      <w:r w:rsidR="00E11348">
        <w:instrText xml:space="preserve"> XE "</w:instrText>
      </w:r>
      <m:oMath>
        <m:r>
          <m:rPr>
            <m:sty m:val="p"/>
          </m:rPr>
          <w:rPr>
            <w:rFonts w:ascii="Cambria Math" w:eastAsiaTheme="minorEastAsia" w:hAnsi="Cambria Math"/>
          </w:rPr>
          <m:t>N_1</m:t>
        </m:r>
        <m:r>
          <m:rPr>
            <m:sty m:val="p"/>
          </m:rPr>
          <w:rPr>
            <w:rFonts w:ascii="Cambria Math" w:hAnsi="Cambria Math"/>
          </w:rPr>
          <m:t>:</m:t>
        </m:r>
      </m:oMath>
      <w:r w:rsidR="00E11348" w:rsidRPr="00D11D82">
        <w:instrText>Potência para deslocar 100ton/hr na horizontal (hp)</w:instrText>
      </w:r>
      <w:r w:rsidR="00E11348">
        <w:instrText xml:space="preserve">" </w:instrText>
      </w:r>
      <m:oMath>
        <m:r>
          <w:rPr>
            <w:rFonts w:ascii="Cambria Math" w:eastAsiaTheme="minorEastAsia" w:hAnsi="Cambria Math"/>
            <w:i/>
          </w:rPr>
          <w:fldChar w:fldCharType="end"/>
        </m:r>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h</m:t>
            </m:r>
          </m:sub>
        </m:sSub>
        <m:r>
          <w:rPr>
            <w:rFonts w:ascii="Cambria Math" w:eastAsiaTheme="minorEastAsia" w:hAnsi="Cambria Math"/>
            <w:i/>
          </w:rPr>
          <w:fldChar w:fldCharType="begin"/>
        </m:r>
      </m:oMath>
      <w:r w:rsidR="00E11348">
        <w:instrText xml:space="preserve"> XE "</w:instrText>
      </w:r>
      <m:oMath>
        <m:r>
          <m:rPr>
            <m:sty m:val="p"/>
          </m:rPr>
          <w:rPr>
            <w:rFonts w:ascii="Cambria Math" w:eastAsiaTheme="minorEastAsia" w:hAnsi="Cambria Math"/>
          </w:rPr>
          <m:t>N_h</m:t>
        </m:r>
        <m:r>
          <m:rPr>
            <m:sty m:val="p"/>
          </m:rPr>
          <w:rPr>
            <w:rFonts w:ascii="Cambria Math" w:hAnsi="Cambria Math"/>
          </w:rPr>
          <m:t>:</m:t>
        </m:r>
      </m:oMath>
      <w:r w:rsidR="00E11348" w:rsidRPr="007426AF">
        <w:instrText>Potência para deslocar 100ton/hr para uma altura H</w:instrText>
      </w:r>
      <w:r w:rsidR="00E11348">
        <w:instrText xml:space="preserve">" </w:instrText>
      </w:r>
      <m:oMath>
        <m:r>
          <w:rPr>
            <w:rFonts w:ascii="Cambria Math" w:eastAsiaTheme="minorEastAsia" w:hAnsi="Cambria Math"/>
            <w:i/>
          </w:rPr>
          <w:fldChar w:fldCharType="end"/>
        </m:r>
        <m:r>
          <w:rPr>
            <w:rFonts w:ascii="Cambria Math" w:eastAsiaTheme="minorEastAsia" w:hAnsi="Cambria Math"/>
          </w:rPr>
          <m:t>)</m:t>
        </m:r>
      </m:oMath>
    </w:p>
    <w:p w14:paraId="5BA5C25A" w14:textId="721E5078" w:rsidR="00533444" w:rsidRDefault="009E1E90" w:rsidP="003151A4">
      <w:pPr>
        <w:rPr>
          <w:rFonts w:eastAsiaTheme="minorEastAsia"/>
        </w:rPr>
      </w:pPr>
      <w:r>
        <w:lastRenderedPageBreak/>
        <w:t>Os valores de</w:t>
      </w:r>
      <w:r w:rsidR="002E1BC0">
        <w:t xml:space="preserve"> </w:t>
      </w:r>
      <m:oMath>
        <m:sSub>
          <m:sSubPr>
            <m:ctrlPr>
              <w:rPr>
                <w:rFonts w:ascii="Cambria Math" w:hAnsi="Cambria Math"/>
                <w:i/>
              </w:rPr>
            </m:ctrlPr>
          </m:sSubPr>
          <m:e>
            <m:r>
              <w:rPr>
                <w:rFonts w:ascii="Cambria Math" w:hAnsi="Cambria Math"/>
              </w:rPr>
              <m:t>N</m:t>
            </m:r>
          </m:e>
          <m:sub>
            <m:r>
              <w:rPr>
                <w:rFonts w:ascii="Cambria Math" w:hAnsi="Cambria Math"/>
              </w:rPr>
              <m:t>v</m:t>
            </m:r>
          </m:sub>
        </m:sSub>
        <m:r>
          <w:rPr>
            <w:rFonts w:ascii="Cambria Math" w:eastAsiaTheme="minorEastAsia" w:hAnsi="Cambria Math"/>
            <w:i/>
          </w:rPr>
          <w:fldChar w:fldCharType="begin"/>
        </m:r>
      </m:oMath>
      <w:r w:rsidR="002E1BC0">
        <w:instrText xml:space="preserve"> XE "</w:instrText>
      </w:r>
      <m:oMath>
        <m:r>
          <m:rPr>
            <m:sty m:val="p"/>
          </m:rPr>
          <w:rPr>
            <w:rFonts w:ascii="Cambria Math" w:hAnsi="Cambria Math"/>
          </w:rPr>
          <m:t>N_v:</m:t>
        </m:r>
      </m:oMath>
      <w:r w:rsidR="002E1BC0" w:rsidRPr="00FD31EB">
        <w:instrText>Potência necessária para transportador vazio a 1m/s (hp)</w:instrText>
      </w:r>
      <w:r w:rsidR="002E1BC0">
        <w:instrText xml:space="preserve">" </w:instrText>
      </w:r>
      <m:oMath>
        <m:r>
          <w:rPr>
            <w:rFonts w:ascii="Cambria Math" w:eastAsiaTheme="minorEastAsia" w:hAnsi="Cambria Math"/>
            <w:i/>
          </w:rPr>
          <w:fldChar w:fldCharType="end"/>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g</m:t>
            </m:r>
          </m:sub>
        </m:sSub>
        <m:r>
          <w:rPr>
            <w:rFonts w:ascii="Cambria Math" w:eastAsiaTheme="minorEastAsia" w:hAnsi="Cambria Math"/>
          </w:rPr>
          <m:t xml:space="preserve">, </m:t>
        </m:r>
        <m:r>
          <w:rPr>
            <w:rFonts w:ascii="Cambria Math" w:eastAsiaTheme="minorEastAsia" w:hAnsi="Cambria Math"/>
            <w:i/>
          </w:rPr>
          <w:fldChar w:fldCharType="begin"/>
        </m:r>
      </m:oMath>
      <w:r w:rsidR="002E1BC0">
        <w:instrText xml:space="preserve"> XE "</w:instrText>
      </w:r>
      <m:oMath>
        <m:r>
          <m:rPr>
            <m:sty m:val="p"/>
          </m:rPr>
          <w:rPr>
            <w:rFonts w:ascii="Cambria Math" w:eastAsiaTheme="minorEastAsia" w:hAnsi="Cambria Math"/>
          </w:rPr>
          <m:t>N_g</m:t>
        </m:r>
        <m:r>
          <m:rPr>
            <m:sty m:val="p"/>
          </m:rPr>
          <w:rPr>
            <w:rFonts w:ascii="Cambria Math" w:hAnsi="Cambria Math"/>
          </w:rPr>
          <m:t>:</m:t>
        </m:r>
      </m:oMath>
      <w:r w:rsidR="002E1BC0" w:rsidRPr="006C4518">
        <w:instrText>Potência de atrito das guias laterais</w:instrText>
      </w:r>
      <w:r w:rsidR="002E1BC0">
        <w:instrText xml:space="preserve">" </w:instrText>
      </w:r>
      <m:oMath>
        <m:r>
          <w:rPr>
            <w:rFonts w:ascii="Cambria Math" w:eastAsiaTheme="minorEastAsia" w:hAnsi="Cambria Math"/>
            <w:i/>
          </w:rPr>
          <w:fldChar w:fldCharType="end"/>
        </m:r>
        <m:r>
          <w:rPr>
            <w:rFonts w:ascii="Cambria Math" w:eastAsiaTheme="minorEastAsia" w:hAnsi="Cambria Math"/>
          </w:rPr>
          <m:t xml:space="preserve"> Q</m:t>
        </m:r>
        <m:r>
          <w:rPr>
            <w:rFonts w:ascii="Cambria Math" w:eastAsiaTheme="minorEastAsia" w:hAnsi="Cambria Math"/>
            <w:i/>
          </w:rPr>
          <w:fldChar w:fldCharType="begin"/>
        </m:r>
      </m:oMath>
      <w:r w:rsidR="002E1BC0">
        <w:instrText xml:space="preserve"> XE "</w:instrText>
      </w:r>
      <m:oMath>
        <m:r>
          <m:rPr>
            <m:sty m:val="p"/>
          </m:rPr>
          <w:rPr>
            <w:rFonts w:ascii="Cambria Math" w:eastAsiaTheme="minorEastAsia" w:hAnsi="Cambria Math"/>
          </w:rPr>
          <m:t>Q</m:t>
        </m:r>
        <m:r>
          <m:rPr>
            <m:sty m:val="p"/>
          </m:rPr>
          <w:rPr>
            <w:rFonts w:ascii="Cambria Math" w:hAnsi="Cambria Math"/>
          </w:rPr>
          <m:t>:</m:t>
        </m:r>
      </m:oMath>
      <w:r w:rsidR="002E1BC0" w:rsidRPr="00C8358B">
        <w:instrText>Capacidade de carga (ton/hr)</w:instrText>
      </w:r>
      <w:r w:rsidR="002E1BC0">
        <w:instrText xml:space="preserve">" </w:instrText>
      </w:r>
      <m:oMath>
        <m:r>
          <w:rPr>
            <w:rFonts w:ascii="Cambria Math" w:eastAsiaTheme="minorEastAsia" w:hAnsi="Cambria Math"/>
            <w:i/>
          </w:rPr>
          <w:fldChar w:fldCharType="end"/>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1</m:t>
            </m:r>
          </m:sub>
        </m:sSub>
        <m:r>
          <w:rPr>
            <w:rFonts w:ascii="Cambria Math" w:eastAsiaTheme="minorEastAsia" w:hAnsi="Cambria Math"/>
            <w:i/>
          </w:rPr>
          <w:fldChar w:fldCharType="begin"/>
        </m:r>
      </m:oMath>
      <w:r w:rsidR="002E1BC0">
        <w:instrText xml:space="preserve"> XE "</w:instrText>
      </w:r>
      <m:oMath>
        <m:r>
          <m:rPr>
            <m:sty m:val="p"/>
          </m:rPr>
          <w:rPr>
            <w:rFonts w:ascii="Cambria Math" w:eastAsiaTheme="minorEastAsia" w:hAnsi="Cambria Math"/>
          </w:rPr>
          <m:t>N_1</m:t>
        </m:r>
        <m:r>
          <m:rPr>
            <m:sty m:val="p"/>
          </m:rPr>
          <w:rPr>
            <w:rFonts w:ascii="Cambria Math" w:hAnsi="Cambria Math"/>
          </w:rPr>
          <m:t>:</m:t>
        </m:r>
      </m:oMath>
      <w:r w:rsidR="002E1BC0" w:rsidRPr="00D11D82">
        <w:instrText>Potência para deslocar 100ton/hr na horizontal (hp)</w:instrText>
      </w:r>
      <w:r w:rsidR="002E1BC0">
        <w:instrText xml:space="preserve">" </w:instrText>
      </w:r>
      <m:oMath>
        <m:r>
          <w:rPr>
            <w:rFonts w:ascii="Cambria Math" w:eastAsiaTheme="minorEastAsia" w:hAnsi="Cambria Math"/>
            <w:i/>
          </w:rPr>
          <w:fldChar w:fldCharType="end"/>
        </m:r>
        <m:r>
          <w:rPr>
            <w:rFonts w:ascii="Cambria Math" w:eastAsiaTheme="minorEastAsia" w:hAnsi="Cambria Math"/>
          </w:rPr>
          <m:t xml:space="preserve"> e </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h</m:t>
            </m:r>
          </m:sub>
        </m:sSub>
      </m:oMath>
      <w:r w:rsidR="002E1BC0">
        <w:rPr>
          <w:rFonts w:eastAsiaTheme="minorEastAsia"/>
        </w:rPr>
        <w:t xml:space="preserve"> são obtidos nas tabelas 1-17, 1-18 e 1-20</w:t>
      </w:r>
      <w:r w:rsidR="00A60508">
        <w:rPr>
          <w:rFonts w:eastAsiaTheme="minorEastAsia"/>
        </w:rPr>
        <w:t xml:space="preserve"> do manual da FAÇO, sendo respectivamente. Fazendo as Temos que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=2,4</m:t>
        </m:r>
        <m:r>
          <w:rPr>
            <w:rFonts w:ascii="Cambria Math" w:hAnsi="Cambria Math"/>
          </w:rPr>
          <m:t>hp</m:t>
        </m:r>
      </m:oMath>
      <w:r w:rsidR="00A60508">
        <w:rPr>
          <w:rFonts w:eastAsiaTheme="minorEastAsia"/>
        </w:rPr>
        <w:t>.</w:t>
      </w:r>
    </w:p>
    <w:p w14:paraId="19BDAD4B" w14:textId="1448EF47" w:rsidR="00055724" w:rsidRPr="00055724" w:rsidRDefault="00390CF3" w:rsidP="00055724">
      <w:pPr>
        <w:jc w:val="cente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MOTOR</m:t>
              </m:r>
            </m:sub>
          </m:sSub>
          <m:r>
            <w:rPr>
              <w:rFonts w:ascii="Cambria Math" w:eastAsiaTheme="minorEastAsia" w:hAnsi="Cambria Math"/>
            </w:rPr>
            <m:t xml:space="preserve">=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e</m:t>
                  </m:r>
                </m:sub>
              </m:sSub>
            </m:num>
            <m:den>
              <m:sSub>
                <m:sSubPr>
                  <m:ctrlPr>
                    <w:rPr>
                      <w:rFonts w:ascii="Cambria Math" w:eastAsiaTheme="minorEastAsia" w:hAnsi="Cambria Math"/>
                      <w:i/>
                    </w:rPr>
                  </m:ctrlPr>
                </m:sSubPr>
                <m:e>
                  <m:r>
                    <w:rPr>
                      <w:rFonts w:ascii="Cambria Math" w:eastAsiaTheme="minorEastAsia" w:hAnsi="Cambria Math"/>
                    </w:rPr>
                    <m:t>ƞ</m:t>
                  </m:r>
                </m:e>
                <m:sub>
                  <m:r>
                    <w:rPr>
                      <w:rFonts w:ascii="Cambria Math" w:eastAsiaTheme="minorEastAsia" w:hAnsi="Cambria Math"/>
                    </w:rPr>
                    <m:t>t</m:t>
                  </m:r>
                </m:sub>
              </m:sSub>
            </m:den>
          </m:f>
          <m:r>
            <w:rPr>
              <w:rFonts w:ascii="Cambria Math" w:eastAsiaTheme="minorEastAsia" w:hAnsi="Cambria Math"/>
            </w:rPr>
            <m:t xml:space="preserve">=2,66 </m:t>
          </m:r>
          <m:r>
            <w:rPr>
              <w:rFonts w:ascii="Cambria Math" w:eastAsiaTheme="minorEastAsia" w:hAnsi="Cambria Math"/>
            </w:rPr>
            <m:t>hp</m:t>
          </m:r>
        </m:oMath>
      </m:oMathPara>
    </w:p>
    <w:p w14:paraId="4D1031F3" w14:textId="5DB744CF" w:rsidR="00055724" w:rsidRPr="00055724" w:rsidRDefault="00055724" w:rsidP="00055724">
      <w:pPr>
        <w:jc w:val="left"/>
        <w:rPr>
          <w:rFonts w:eastAsiaTheme="minorEastAsia"/>
        </w:rPr>
      </w:pPr>
      <w:r>
        <w:rPr>
          <w:rFonts w:eastAsiaTheme="minorEastAsia"/>
        </w:rPr>
        <w:t xml:space="preserve">A partir desses cálculos, que são feitos para uma correia de 10 metros (a correia projetada é de 4,5 metros), foi dimensionado um </w:t>
      </w:r>
      <w:r w:rsidR="00874D24">
        <w:rPr>
          <w:rFonts w:eastAsiaTheme="minorEastAsia"/>
        </w:rPr>
        <w:t>moto redutor</w:t>
      </w:r>
      <w:r>
        <w:rPr>
          <w:rFonts w:eastAsiaTheme="minorEastAsia"/>
        </w:rPr>
        <w:t xml:space="preserve"> de 2hp com redução de 20:1.</w:t>
      </w:r>
    </w:p>
    <w:p w14:paraId="19C5BE4D" w14:textId="3CE3C3B0" w:rsidR="00055724" w:rsidRDefault="00055724" w:rsidP="00055724">
      <w:pPr>
        <w:pStyle w:val="Legenda"/>
      </w:pPr>
      <w:bookmarkStart w:id="117" w:name="_Toc405898612"/>
      <w:r>
        <w:t xml:space="preserve">Figura </w:t>
      </w:r>
      <w:r>
        <w:fldChar w:fldCharType="begin"/>
      </w:r>
      <w:r>
        <w:instrText xml:space="preserve"> SEQ Figure \* ARABIC </w:instrText>
      </w:r>
      <w:r>
        <w:fldChar w:fldCharType="separate"/>
      </w:r>
      <w:r w:rsidR="00331915">
        <w:rPr>
          <w:noProof/>
        </w:rPr>
        <w:t>39</w:t>
      </w:r>
      <w:r>
        <w:fldChar w:fldCharType="end"/>
      </w:r>
      <w:r>
        <w:t xml:space="preserve"> - Correia transportadora implementada</w:t>
      </w:r>
      <w:bookmarkEnd w:id="117"/>
    </w:p>
    <w:p w14:paraId="41A8A678" w14:textId="7C82650D" w:rsidR="007150B4" w:rsidRDefault="007150B4" w:rsidP="007150B4">
      <w:pPr>
        <w:jc w:val="center"/>
        <w:rPr>
          <w:rFonts w:eastAsiaTheme="minorEastAsia"/>
        </w:rPr>
      </w:pPr>
      <w:r>
        <w:rPr>
          <w:noProof/>
          <w:lang w:eastAsia="pt-BR"/>
        </w:rPr>
        <w:drawing>
          <wp:inline distT="0" distB="0" distL="0" distR="0" wp14:anchorId="316BA307" wp14:editId="095A0E66">
            <wp:extent cx="3568700" cy="2676525"/>
            <wp:effectExtent l="0" t="0" r="0" b="9525"/>
            <wp:docPr id="2063" name="Picture 2063" descr="C:\Users\Carlos Zanotti\Desktop\New folder\IMG_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arlos Zanotti\Desktop\New folder\IMG_107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a:off x="0" y="0"/>
                      <a:ext cx="3568700" cy="2676525"/>
                    </a:xfrm>
                    <a:prstGeom prst="rect">
                      <a:avLst/>
                    </a:prstGeom>
                    <a:noFill/>
                    <a:ln>
                      <a:noFill/>
                    </a:ln>
                  </pic:spPr>
                </pic:pic>
              </a:graphicData>
            </a:graphic>
          </wp:inline>
        </w:drawing>
      </w:r>
    </w:p>
    <w:p w14:paraId="60D24E13" w14:textId="7F0A230A" w:rsidR="007150B4" w:rsidRDefault="007150B4" w:rsidP="007150B4">
      <w:pPr>
        <w:jc w:val="center"/>
        <w:rPr>
          <w:rFonts w:eastAsiaTheme="minorEastAsia"/>
        </w:rPr>
      </w:pPr>
      <w:r w:rsidRPr="00E13B5B">
        <w:rPr>
          <w:noProof/>
        </w:rPr>
        <w:t>Fonte: Pessoal</w:t>
      </w:r>
    </w:p>
    <w:p w14:paraId="7B70C60E" w14:textId="7FC9811E" w:rsidR="00882C42" w:rsidRDefault="00413A3B" w:rsidP="003151A4">
      <w:pPr>
        <w:rPr>
          <w:rFonts w:cs="Arial"/>
          <w:szCs w:val="21"/>
        </w:rPr>
      </w:pPr>
      <w:r>
        <w:rPr>
          <w:rFonts w:eastAsiaTheme="minorEastAsia"/>
        </w:rPr>
        <w:t>O</w:t>
      </w:r>
      <w:r w:rsidR="00882C42">
        <w:rPr>
          <w:rFonts w:eastAsiaTheme="minorEastAsia"/>
        </w:rPr>
        <w:t xml:space="preserve"> acionamento</w:t>
      </w:r>
      <w:r>
        <w:rPr>
          <w:rFonts w:eastAsiaTheme="minorEastAsia"/>
        </w:rPr>
        <w:t xml:space="preserve"> elétrico</w:t>
      </w:r>
      <w:r w:rsidR="00882C42">
        <w:rPr>
          <w:rFonts w:eastAsiaTheme="minorEastAsia"/>
        </w:rPr>
        <w:t xml:space="preserve"> dos dois </w:t>
      </w:r>
      <w:r w:rsidR="00874D24">
        <w:rPr>
          <w:rFonts w:eastAsiaTheme="minorEastAsia"/>
        </w:rPr>
        <w:t>moto redutores</w:t>
      </w:r>
      <w:r w:rsidR="00882C42">
        <w:rPr>
          <w:rFonts w:eastAsiaTheme="minorEastAsia"/>
        </w:rPr>
        <w:t xml:space="preserve"> e </w:t>
      </w:r>
      <w:r>
        <w:rPr>
          <w:rFonts w:eastAsiaTheme="minorEastAsia"/>
        </w:rPr>
        <w:t xml:space="preserve">do motor elétrico do tambor magnético foi centralizado em um painel elétrico </w:t>
      </w:r>
      <w:r w:rsidR="00BF0C19">
        <w:rPr>
          <w:rFonts w:eastAsiaTheme="minorEastAsia"/>
        </w:rPr>
        <w:t xml:space="preserve">com três botoeiras, uma para cada motor e um botão de emergência de parada do sistema. O painel elétrico é energizado por um gerador a diesel de 10 kVA Foi utilizado um inversor de frequência do modelo CFW08 da fabricante WEG </w:t>
      </w:r>
      <w:r w:rsidR="00BF0C19" w:rsidRPr="00BF0C19">
        <w:rPr>
          <w:rFonts w:cs="Arial"/>
          <w:szCs w:val="21"/>
        </w:rPr>
        <w:t xml:space="preserve">para variação de velocidade </w:t>
      </w:r>
      <w:r w:rsidR="00BF0C19">
        <w:rPr>
          <w:rFonts w:cs="Arial"/>
          <w:szCs w:val="21"/>
        </w:rPr>
        <w:t>no motor do tambor magnético</w:t>
      </w:r>
      <w:r w:rsidR="00BF0C19" w:rsidRPr="00BF0C19">
        <w:rPr>
          <w:rFonts w:cs="Arial"/>
          <w:szCs w:val="21"/>
        </w:rPr>
        <w:t>.</w:t>
      </w:r>
    </w:p>
    <w:p w14:paraId="1BEB9938" w14:textId="77777777" w:rsidR="00BD5AD4" w:rsidRDefault="00BD5AD4" w:rsidP="00BD5AD4">
      <w:pPr>
        <w:pStyle w:val="Legenda"/>
      </w:pPr>
      <w:bookmarkStart w:id="118" w:name="_Toc405898613"/>
      <w:r>
        <w:lastRenderedPageBreak/>
        <w:t xml:space="preserve">Figura </w:t>
      </w:r>
      <w:r>
        <w:fldChar w:fldCharType="begin"/>
      </w:r>
      <w:r>
        <w:instrText xml:space="preserve"> SEQ Figure \* ARABIC </w:instrText>
      </w:r>
      <w:r>
        <w:fldChar w:fldCharType="separate"/>
      </w:r>
      <w:r w:rsidR="00331915">
        <w:rPr>
          <w:noProof/>
        </w:rPr>
        <w:t>40</w:t>
      </w:r>
      <w:r>
        <w:fldChar w:fldCharType="end"/>
      </w:r>
      <w:r>
        <w:t xml:space="preserve"> - Painel elétrico</w:t>
      </w:r>
      <w:bookmarkEnd w:id="118"/>
    </w:p>
    <w:p w14:paraId="3861B12B" w14:textId="77777777" w:rsidR="00BD5AD4" w:rsidRDefault="00BD5AD4" w:rsidP="00BD5AD4">
      <w:pPr>
        <w:pStyle w:val="Legenda"/>
        <w:jc w:val="left"/>
        <w:rPr>
          <w:noProof/>
          <w:lang w:val="en-US"/>
        </w:rPr>
      </w:pPr>
      <w:r>
        <w:rPr>
          <w:noProof/>
          <w:lang w:eastAsia="pt-BR"/>
        </w:rPr>
        <w:drawing>
          <wp:inline distT="0" distB="0" distL="0" distR="0" wp14:anchorId="3DBE456A" wp14:editId="4779D776">
            <wp:extent cx="3276208" cy="2432957"/>
            <wp:effectExtent l="0" t="0" r="635"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86389" cy="2440517"/>
                    </a:xfrm>
                    <a:prstGeom prst="rect">
                      <a:avLst/>
                    </a:prstGeom>
                    <a:noFill/>
                    <a:ln>
                      <a:noFill/>
                    </a:ln>
                  </pic:spPr>
                </pic:pic>
              </a:graphicData>
            </a:graphic>
          </wp:inline>
        </w:drawing>
      </w:r>
      <w:r>
        <w:rPr>
          <w:noProof/>
          <w:lang w:val="en-US"/>
        </w:rPr>
        <w:t xml:space="preserve">     </w:t>
      </w:r>
      <w:r>
        <w:rPr>
          <w:noProof/>
          <w:lang w:eastAsia="pt-BR"/>
        </w:rPr>
        <w:drawing>
          <wp:inline distT="0" distB="0" distL="0" distR="0" wp14:anchorId="284BAF8C" wp14:editId="7A9A53FD">
            <wp:extent cx="2235200" cy="2479417"/>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37660" cy="2482146"/>
                    </a:xfrm>
                    <a:prstGeom prst="rect">
                      <a:avLst/>
                    </a:prstGeom>
                    <a:noFill/>
                    <a:ln>
                      <a:noFill/>
                    </a:ln>
                  </pic:spPr>
                </pic:pic>
              </a:graphicData>
            </a:graphic>
          </wp:inline>
        </w:drawing>
      </w:r>
      <w:r>
        <w:rPr>
          <w:noProof/>
          <w:lang w:val="en-US"/>
        </w:rPr>
        <w:t xml:space="preserve">     </w:t>
      </w:r>
    </w:p>
    <w:p w14:paraId="16D67E76" w14:textId="77777777" w:rsidR="00BD5AD4" w:rsidRDefault="00BD5AD4" w:rsidP="00BD5AD4">
      <w:pPr>
        <w:pStyle w:val="Legenda"/>
      </w:pPr>
      <w:r>
        <w:rPr>
          <w:noProof/>
          <w:lang w:val="en-US"/>
        </w:rPr>
        <w:t>Fonte: Pessoal</w:t>
      </w:r>
    </w:p>
    <w:p w14:paraId="641F32C5" w14:textId="77777777" w:rsidR="00BD5AD4" w:rsidRPr="00BF0C19" w:rsidRDefault="00BD5AD4" w:rsidP="003151A4">
      <w:pPr>
        <w:rPr>
          <w:rFonts w:eastAsiaTheme="minorEastAsia"/>
          <w:sz w:val="32"/>
        </w:rPr>
      </w:pPr>
    </w:p>
    <w:p w14:paraId="7EC4FA5C" w14:textId="0392D9B9" w:rsidR="006D2704" w:rsidRDefault="006D2704" w:rsidP="006D2704">
      <w:pPr>
        <w:pStyle w:val="Ttulo1"/>
      </w:pPr>
      <w:bookmarkStart w:id="119" w:name="_Toc405898755"/>
      <w:r>
        <w:lastRenderedPageBreak/>
        <w:t>Resultados obtidos</w:t>
      </w:r>
      <w:bookmarkEnd w:id="119"/>
    </w:p>
    <w:p w14:paraId="7314988A" w14:textId="61C81BDB" w:rsidR="00302E02" w:rsidRPr="00302E02" w:rsidRDefault="00302E02" w:rsidP="00302E02">
      <w:pPr>
        <w:pStyle w:val="Ttulo2"/>
      </w:pPr>
      <w:bookmarkStart w:id="120" w:name="_Toc405898756"/>
      <w:r>
        <w:t>Testes iniciais</w:t>
      </w:r>
      <w:bookmarkEnd w:id="120"/>
    </w:p>
    <w:p w14:paraId="5689A20F" w14:textId="77777777" w:rsidR="00BB076C" w:rsidRDefault="00BB076C" w:rsidP="00BB076C">
      <w:pPr>
        <w:pStyle w:val="Legenda"/>
      </w:pPr>
      <w:bookmarkStart w:id="121" w:name="_Toc405898614"/>
      <w:r>
        <w:t xml:space="preserve">Figura </w:t>
      </w:r>
      <w:r>
        <w:fldChar w:fldCharType="begin"/>
      </w:r>
      <w:r>
        <w:instrText xml:space="preserve"> SEQ Figure \* ARABIC </w:instrText>
      </w:r>
      <w:r>
        <w:fldChar w:fldCharType="separate"/>
      </w:r>
      <w:r w:rsidR="00331915">
        <w:rPr>
          <w:noProof/>
        </w:rPr>
        <w:t>41</w:t>
      </w:r>
      <w:r>
        <w:fldChar w:fldCharType="end"/>
      </w:r>
      <w:r>
        <w:t xml:space="preserve"> - Teste operacional</w:t>
      </w:r>
      <w:bookmarkEnd w:id="121"/>
    </w:p>
    <w:p w14:paraId="791AFD67" w14:textId="77777777" w:rsidR="00BB076C" w:rsidRDefault="00BB076C" w:rsidP="00BB076C">
      <w:pPr>
        <w:jc w:val="center"/>
      </w:pPr>
      <w:r>
        <w:rPr>
          <w:noProof/>
          <w:lang w:eastAsia="pt-BR"/>
        </w:rPr>
        <w:drawing>
          <wp:inline distT="0" distB="0" distL="0" distR="0" wp14:anchorId="428FB0D1" wp14:editId="7443FEA7">
            <wp:extent cx="5012872" cy="3759654"/>
            <wp:effectExtent l="0" t="0" r="0" b="0"/>
            <wp:docPr id="31" name="Picture 31" descr="C:\Users\Carlos Zanotti\Desktop\Projeto de Graduação\Fotos\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arlos Zanotti\Desktop\Projeto de Graduação\Fotos\IMG_109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17257" cy="3762942"/>
                    </a:xfrm>
                    <a:prstGeom prst="rect">
                      <a:avLst/>
                    </a:prstGeom>
                    <a:noFill/>
                    <a:ln>
                      <a:noFill/>
                    </a:ln>
                  </pic:spPr>
                </pic:pic>
              </a:graphicData>
            </a:graphic>
          </wp:inline>
        </w:drawing>
      </w:r>
    </w:p>
    <w:p w14:paraId="1B783E19" w14:textId="77777777" w:rsidR="00BB076C" w:rsidRPr="00302E02" w:rsidRDefault="00BB076C" w:rsidP="00BB076C">
      <w:pPr>
        <w:jc w:val="center"/>
        <w:rPr>
          <w:sz w:val="20"/>
        </w:rPr>
      </w:pPr>
      <w:r>
        <w:rPr>
          <w:sz w:val="20"/>
        </w:rPr>
        <w:t>Fonte: Trimak</w:t>
      </w:r>
    </w:p>
    <w:p w14:paraId="6EF30B4A" w14:textId="5A592C4C" w:rsidR="00BB076C" w:rsidRDefault="00BB076C" w:rsidP="00BB076C">
      <w:r>
        <w:t xml:space="preserve">Após o primeiro teste de funcionamento do projeto, foi colhida uma amostra de igual volume de ambos materiais e pesamos obtendo, 6,3 Kg para o material magnético e 4,8 Kg para o material não magnético. Esse primeiro teste indicou uma variação de 25% entre as densidades, correspondendo </w:t>
      </w:r>
      <w:r w:rsidR="001B6ED7">
        <w:t>às</w:t>
      </w:r>
      <w:r>
        <w:t xml:space="preserve"> </w:t>
      </w:r>
      <w:r w:rsidR="00510466">
        <w:t>expectativas</w:t>
      </w:r>
      <w:r>
        <w:t>.</w:t>
      </w:r>
    </w:p>
    <w:p w14:paraId="602C6055" w14:textId="77777777" w:rsidR="00BA4C7D" w:rsidRDefault="00BA4C7D" w:rsidP="00BA4C7D">
      <w:pPr>
        <w:pStyle w:val="Legenda"/>
      </w:pPr>
      <w:bookmarkStart w:id="122" w:name="_Toc405898615"/>
      <w:r>
        <w:t xml:space="preserve">Figura </w:t>
      </w:r>
      <w:r>
        <w:fldChar w:fldCharType="begin"/>
      </w:r>
      <w:r>
        <w:instrText xml:space="preserve"> SEQ Figure \* ARABIC </w:instrText>
      </w:r>
      <w:r>
        <w:fldChar w:fldCharType="separate"/>
      </w:r>
      <w:r w:rsidR="00331915">
        <w:rPr>
          <w:noProof/>
        </w:rPr>
        <w:t>42</w:t>
      </w:r>
      <w:r>
        <w:fldChar w:fldCharType="end"/>
      </w:r>
      <w:r>
        <w:t xml:space="preserve"> - Escória de KR após a separação</w:t>
      </w:r>
      <w:bookmarkEnd w:id="122"/>
    </w:p>
    <w:p w14:paraId="21788FE5" w14:textId="77777777" w:rsidR="00BA4C7D" w:rsidRDefault="00BA4C7D" w:rsidP="00BA4C7D">
      <w:pPr>
        <w:jc w:val="center"/>
      </w:pPr>
      <w:r>
        <w:rPr>
          <w:noProof/>
          <w:lang w:eastAsia="pt-BR"/>
        </w:rPr>
        <w:drawing>
          <wp:inline distT="0" distB="0" distL="0" distR="0" wp14:anchorId="29351710" wp14:editId="37838716">
            <wp:extent cx="1727200" cy="1295400"/>
            <wp:effectExtent l="0" t="0" r="6350" b="0"/>
            <wp:docPr id="2048" name="Picture 2048" descr="C:\Users\Carlos Zanotti\Desktop\Projeto de Graduação\Fotos\IMG_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arlos Zanotti\Desktop\Projeto de Graduação\Fotos\IMG_109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31151" cy="1298363"/>
                    </a:xfrm>
                    <a:prstGeom prst="rect">
                      <a:avLst/>
                    </a:prstGeom>
                    <a:noFill/>
                    <a:ln>
                      <a:noFill/>
                    </a:ln>
                  </pic:spPr>
                </pic:pic>
              </a:graphicData>
            </a:graphic>
          </wp:inline>
        </w:drawing>
      </w:r>
    </w:p>
    <w:p w14:paraId="4421CFC4" w14:textId="68189152" w:rsidR="00BA4C7D" w:rsidRPr="00BA4C7D" w:rsidRDefault="00BA4C7D" w:rsidP="00BA4C7D">
      <w:pPr>
        <w:jc w:val="center"/>
        <w:rPr>
          <w:sz w:val="20"/>
        </w:rPr>
      </w:pPr>
      <w:r>
        <w:rPr>
          <w:sz w:val="20"/>
        </w:rPr>
        <w:t>Fonte: Pessoal</w:t>
      </w:r>
    </w:p>
    <w:p w14:paraId="18DE885B" w14:textId="79BC19AA" w:rsidR="00794490" w:rsidRDefault="00794490" w:rsidP="00794490">
      <w:pPr>
        <w:pStyle w:val="Ttulo2"/>
      </w:pPr>
      <w:bookmarkStart w:id="123" w:name="_Toc405898757"/>
      <w:r>
        <w:lastRenderedPageBreak/>
        <w:t>Carregamento e montagem</w:t>
      </w:r>
      <w:bookmarkEnd w:id="123"/>
    </w:p>
    <w:p w14:paraId="4A5B1F47" w14:textId="2788F1E9" w:rsidR="00B800F8" w:rsidRDefault="00B800F8" w:rsidP="00B800F8">
      <w:r>
        <w:t>A importância de ter sido desenvolvido um projeto com dispositivos portáteis e que possuíssem facilidade de manej</w:t>
      </w:r>
      <w:r w:rsidR="00216860">
        <w:t>amento está mostrada</w:t>
      </w:r>
      <w:r>
        <w:t xml:space="preserve"> abaixo, onde pode-se observar o processo de carregamento para transporte e posteriormente a montagem em campo.</w:t>
      </w:r>
    </w:p>
    <w:p w14:paraId="4BB5341C" w14:textId="64B9E389" w:rsidR="00216860" w:rsidRDefault="00216860" w:rsidP="00216860">
      <w:pPr>
        <w:pStyle w:val="Ttulo3"/>
      </w:pPr>
      <w:bookmarkStart w:id="124" w:name="_Toc405898758"/>
      <w:r>
        <w:t>CARREGAMENTO</w:t>
      </w:r>
      <w:bookmarkEnd w:id="124"/>
    </w:p>
    <w:p w14:paraId="291F9AA2" w14:textId="5FADFABA" w:rsidR="00B800F8" w:rsidRDefault="00B800F8" w:rsidP="00B800F8">
      <w:r>
        <w:t xml:space="preserve">A estrutura que comporta o tambor magnético pode ser facilmente transportada com o uso de uma empilhadeira como mostrado na figura </w:t>
      </w:r>
      <w:r w:rsidR="00874D24">
        <w:t>43</w:t>
      </w:r>
      <w:r>
        <w:t>.</w:t>
      </w:r>
    </w:p>
    <w:p w14:paraId="709C3B4B" w14:textId="3B0D576C" w:rsidR="00216860" w:rsidRPr="00D83647" w:rsidRDefault="00216860" w:rsidP="00216860">
      <w:pPr>
        <w:pStyle w:val="Legenda"/>
      </w:pPr>
      <w:bookmarkStart w:id="125" w:name="_Toc405898616"/>
      <w:r w:rsidRPr="00D83647">
        <w:t xml:space="preserve">Figura </w:t>
      </w:r>
      <w:r w:rsidRPr="00D83647">
        <w:fldChar w:fldCharType="begin"/>
      </w:r>
      <w:r w:rsidRPr="00D83647">
        <w:instrText xml:space="preserve"> SEQ Figure \* ARABIC </w:instrText>
      </w:r>
      <w:r w:rsidRPr="00D83647">
        <w:fldChar w:fldCharType="separate"/>
      </w:r>
      <w:r w:rsidR="00331915">
        <w:rPr>
          <w:noProof/>
        </w:rPr>
        <w:t>43</w:t>
      </w:r>
      <w:r w:rsidRPr="00D83647">
        <w:fldChar w:fldCharType="end"/>
      </w:r>
      <w:r w:rsidRPr="00D83647">
        <w:t xml:space="preserve"> – Movimentação da estrutura</w:t>
      </w:r>
      <w:bookmarkEnd w:id="125"/>
    </w:p>
    <w:p w14:paraId="6F2E4EA8" w14:textId="51F5B22B" w:rsidR="00BA4C7D" w:rsidRDefault="00BD5AD4" w:rsidP="00BD5AD4">
      <w:pPr>
        <w:jc w:val="center"/>
      </w:pPr>
      <w:r>
        <w:rPr>
          <w:noProof/>
          <w:lang w:eastAsia="pt-BR"/>
        </w:rPr>
        <w:drawing>
          <wp:inline distT="0" distB="0" distL="0" distR="0" wp14:anchorId="59C0F6CF" wp14:editId="7AAE52AC">
            <wp:extent cx="2621280" cy="1965960"/>
            <wp:effectExtent l="0" t="0" r="7620" b="0"/>
            <wp:docPr id="2053" name="Picture 2053" descr="C:\Users\Carlos Zanotti\Desktop\Projeto de Graduação\Fotos\IMG_1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arlos Zanotti\Desktop\Projeto de Graduação\Fotos\IMG_119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17949" cy="1963462"/>
                    </a:xfrm>
                    <a:prstGeom prst="rect">
                      <a:avLst/>
                    </a:prstGeom>
                    <a:noFill/>
                    <a:ln>
                      <a:noFill/>
                    </a:ln>
                  </pic:spPr>
                </pic:pic>
              </a:graphicData>
            </a:graphic>
          </wp:inline>
        </w:drawing>
      </w:r>
    </w:p>
    <w:p w14:paraId="42EF254D" w14:textId="6B76DFC0" w:rsidR="007150B4" w:rsidRPr="00874D24" w:rsidRDefault="007150B4" w:rsidP="00BD5AD4">
      <w:pPr>
        <w:jc w:val="center"/>
        <w:rPr>
          <w:sz w:val="20"/>
        </w:rPr>
      </w:pPr>
      <w:r w:rsidRPr="00874D24">
        <w:rPr>
          <w:noProof/>
          <w:sz w:val="20"/>
        </w:rPr>
        <w:t>Fonte: Pessoal</w:t>
      </w:r>
    </w:p>
    <w:p w14:paraId="3834C53F" w14:textId="2908D823" w:rsidR="00BA4C7D" w:rsidRPr="00D83647" w:rsidRDefault="00216860" w:rsidP="00BA4C7D">
      <w:pPr>
        <w:pStyle w:val="Legenda"/>
      </w:pPr>
      <w:bookmarkStart w:id="126" w:name="_Toc405898617"/>
      <w:r w:rsidRPr="00D83647">
        <w:t xml:space="preserve">Figura </w:t>
      </w:r>
      <w:r w:rsidRPr="00D83647">
        <w:fldChar w:fldCharType="begin"/>
      </w:r>
      <w:r w:rsidRPr="00D83647">
        <w:instrText xml:space="preserve"> SEQ Figure \* ARABIC </w:instrText>
      </w:r>
      <w:r w:rsidRPr="00D83647">
        <w:fldChar w:fldCharType="separate"/>
      </w:r>
      <w:r w:rsidR="00331915">
        <w:rPr>
          <w:noProof/>
        </w:rPr>
        <w:t>44</w:t>
      </w:r>
      <w:r w:rsidRPr="00D83647">
        <w:fldChar w:fldCharType="end"/>
      </w:r>
      <w:r w:rsidRPr="00D83647">
        <w:t xml:space="preserve"> –</w:t>
      </w:r>
      <w:r w:rsidR="00BA4C7D" w:rsidRPr="00D83647">
        <w:t xml:space="preserve"> </w:t>
      </w:r>
      <w:r w:rsidRPr="00D83647">
        <w:t>Içamento da estrutura e posicionamento no caminhão</w:t>
      </w:r>
      <w:bookmarkEnd w:id="126"/>
    </w:p>
    <w:p w14:paraId="34B2C399" w14:textId="49068791" w:rsidR="00216860" w:rsidRDefault="00216860" w:rsidP="00216860">
      <w:pPr>
        <w:jc w:val="center"/>
      </w:pPr>
      <w:r>
        <w:rPr>
          <w:noProof/>
          <w:lang w:eastAsia="pt-BR"/>
        </w:rPr>
        <w:drawing>
          <wp:inline distT="0" distB="0" distL="0" distR="0" wp14:anchorId="1A8BAE5A" wp14:editId="7BAC8304">
            <wp:extent cx="3608614" cy="2706460"/>
            <wp:effectExtent l="0" t="0" r="0" b="0"/>
            <wp:docPr id="2054" name="Picture 2054" descr="C:\Users\Carlos Zanotti\Desktop\Projeto de Graduação\Fotos\IMG_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arlos Zanotti\Desktop\Projeto de Graduação\Fotos\IMG_123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37569" cy="2728176"/>
                    </a:xfrm>
                    <a:prstGeom prst="rect">
                      <a:avLst/>
                    </a:prstGeom>
                    <a:noFill/>
                    <a:ln>
                      <a:noFill/>
                    </a:ln>
                  </pic:spPr>
                </pic:pic>
              </a:graphicData>
            </a:graphic>
          </wp:inline>
        </w:drawing>
      </w:r>
    </w:p>
    <w:p w14:paraId="4A72AE5A" w14:textId="2C97983A" w:rsidR="007150B4" w:rsidRPr="00874D24" w:rsidRDefault="007150B4" w:rsidP="00216860">
      <w:pPr>
        <w:jc w:val="center"/>
        <w:rPr>
          <w:sz w:val="20"/>
        </w:rPr>
      </w:pPr>
      <w:r w:rsidRPr="00874D24">
        <w:rPr>
          <w:noProof/>
          <w:sz w:val="20"/>
        </w:rPr>
        <w:t>Fonte: Pessoal</w:t>
      </w:r>
    </w:p>
    <w:p w14:paraId="62F76D77" w14:textId="10640815" w:rsidR="00216860" w:rsidRDefault="00216860" w:rsidP="00216860">
      <w:pPr>
        <w:pStyle w:val="Legenda"/>
      </w:pPr>
      <w:bookmarkStart w:id="127" w:name="_Toc405898618"/>
      <w:r>
        <w:lastRenderedPageBreak/>
        <w:t xml:space="preserve">Figure </w:t>
      </w:r>
      <w:r>
        <w:fldChar w:fldCharType="begin"/>
      </w:r>
      <w:r>
        <w:instrText xml:space="preserve"> SEQ Figure \* ARABIC </w:instrText>
      </w:r>
      <w:r>
        <w:fldChar w:fldCharType="separate"/>
      </w:r>
      <w:r w:rsidR="00331915">
        <w:rPr>
          <w:noProof/>
        </w:rPr>
        <w:t>45</w:t>
      </w:r>
      <w:r>
        <w:fldChar w:fldCharType="end"/>
      </w:r>
      <w:r>
        <w:t xml:space="preserve"> - Carregamento da estrutura de separação magnética</w:t>
      </w:r>
      <w:bookmarkEnd w:id="127"/>
    </w:p>
    <w:p w14:paraId="7F44EF4D" w14:textId="2B45853A" w:rsidR="00216860" w:rsidRDefault="00216860" w:rsidP="00216860">
      <w:pPr>
        <w:jc w:val="center"/>
      </w:pPr>
      <w:r>
        <w:rPr>
          <w:noProof/>
          <w:lang w:eastAsia="pt-BR"/>
        </w:rPr>
        <w:drawing>
          <wp:inline distT="0" distB="0" distL="0" distR="0" wp14:anchorId="2514BEB0" wp14:editId="27E43DC1">
            <wp:extent cx="4254201" cy="24860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4201" cy="2486025"/>
                    </a:xfrm>
                    <a:prstGeom prst="rect">
                      <a:avLst/>
                    </a:prstGeom>
                    <a:noFill/>
                    <a:ln>
                      <a:noFill/>
                    </a:ln>
                  </pic:spPr>
                </pic:pic>
              </a:graphicData>
            </a:graphic>
          </wp:inline>
        </w:drawing>
      </w:r>
    </w:p>
    <w:p w14:paraId="4EB7A144" w14:textId="75B29061" w:rsidR="007150B4" w:rsidRDefault="007150B4" w:rsidP="00216860">
      <w:pPr>
        <w:jc w:val="center"/>
        <w:rPr>
          <w:noProof/>
        </w:rPr>
      </w:pPr>
      <w:r w:rsidRPr="00874D24">
        <w:rPr>
          <w:noProof/>
          <w:sz w:val="20"/>
        </w:rPr>
        <w:t>Fonte: Pessoal</w:t>
      </w:r>
    </w:p>
    <w:p w14:paraId="1CDA409F" w14:textId="5290E928" w:rsidR="00D83647" w:rsidRDefault="00D83647" w:rsidP="00D83647">
      <w:pPr>
        <w:jc w:val="left"/>
      </w:pPr>
      <w:r>
        <w:rPr>
          <w:noProof/>
        </w:rPr>
        <w:t>Para o transporte da peneira móvel de forma a atender as legislações de trânsito, faz-se necessário o uso de uma prancha de quatro eixos.</w:t>
      </w:r>
    </w:p>
    <w:p w14:paraId="12F3800B" w14:textId="144A60B2" w:rsidR="00216860" w:rsidRDefault="00216860" w:rsidP="00216860">
      <w:pPr>
        <w:pStyle w:val="Legenda"/>
      </w:pPr>
      <w:bookmarkStart w:id="128" w:name="_Toc405898619"/>
      <w:r>
        <w:t xml:space="preserve">Figure </w:t>
      </w:r>
      <w:r>
        <w:fldChar w:fldCharType="begin"/>
      </w:r>
      <w:r>
        <w:instrText xml:space="preserve"> SEQ Figure \* ARABIC </w:instrText>
      </w:r>
      <w:r>
        <w:fldChar w:fldCharType="separate"/>
      </w:r>
      <w:r w:rsidR="00331915">
        <w:rPr>
          <w:noProof/>
        </w:rPr>
        <w:t>46</w:t>
      </w:r>
      <w:r>
        <w:fldChar w:fldCharType="end"/>
      </w:r>
      <w:r>
        <w:t xml:space="preserve"> - Carregamento da peneira móvel</w:t>
      </w:r>
      <w:bookmarkEnd w:id="128"/>
    </w:p>
    <w:p w14:paraId="5B7FE338" w14:textId="77777777" w:rsidR="00BA4C7D" w:rsidRDefault="00BA4C7D" w:rsidP="00BA4C7D">
      <w:pPr>
        <w:jc w:val="center"/>
      </w:pPr>
      <w:r>
        <w:rPr>
          <w:noProof/>
          <w:lang w:eastAsia="pt-BR"/>
        </w:rPr>
        <w:drawing>
          <wp:inline distT="0" distB="0" distL="0" distR="0" wp14:anchorId="48CCA82F" wp14:editId="6E5CEE09">
            <wp:extent cx="4737647" cy="2604137"/>
            <wp:effectExtent l="0" t="0" r="6350" b="5715"/>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42134" cy="2606603"/>
                    </a:xfrm>
                    <a:prstGeom prst="rect">
                      <a:avLst/>
                    </a:prstGeom>
                    <a:noFill/>
                    <a:ln>
                      <a:noFill/>
                    </a:ln>
                  </pic:spPr>
                </pic:pic>
              </a:graphicData>
            </a:graphic>
          </wp:inline>
        </w:drawing>
      </w:r>
    </w:p>
    <w:p w14:paraId="782B929D" w14:textId="5D4C713D" w:rsidR="00FF61E8" w:rsidRPr="00874D24" w:rsidRDefault="007150B4" w:rsidP="00BA4C7D">
      <w:pPr>
        <w:jc w:val="center"/>
        <w:rPr>
          <w:sz w:val="20"/>
        </w:rPr>
      </w:pPr>
      <w:r w:rsidRPr="00874D24">
        <w:rPr>
          <w:noProof/>
          <w:sz w:val="20"/>
          <w:lang w:val="en-US"/>
        </w:rPr>
        <w:t>Fonte: Pessoal</w:t>
      </w:r>
    </w:p>
    <w:p w14:paraId="37B7C0FB" w14:textId="55E30FAD" w:rsidR="00BA4C7D" w:rsidRDefault="00216860" w:rsidP="00216860">
      <w:pPr>
        <w:pStyle w:val="Ttulo3"/>
      </w:pPr>
      <w:bookmarkStart w:id="129" w:name="_Toc405898759"/>
      <w:r>
        <w:t>MONTAGEM</w:t>
      </w:r>
      <w:bookmarkEnd w:id="129"/>
    </w:p>
    <w:p w14:paraId="1586226B" w14:textId="0B9670C1" w:rsidR="00216860" w:rsidRDefault="00216860" w:rsidP="00216860">
      <w:r>
        <w:t xml:space="preserve">Para a montagem em campo, foi utilizado um guindaste de </w:t>
      </w:r>
      <w:r w:rsidR="00E13B5B" w:rsidRPr="00E13B5B">
        <w:t>30</w:t>
      </w:r>
      <w:r w:rsidRPr="00E13B5B">
        <w:t xml:space="preserve"> toneladas </w:t>
      </w:r>
      <w:r w:rsidR="0044042D" w:rsidRPr="00E13B5B">
        <w:t>e um</w:t>
      </w:r>
      <w:r w:rsidR="00580B07" w:rsidRPr="00E13B5B">
        <w:t xml:space="preserve"> caminhão com </w:t>
      </w:r>
      <w:r w:rsidR="00580B07" w:rsidRPr="00E13B5B">
        <w:rPr>
          <w:i/>
        </w:rPr>
        <w:t>Munk</w:t>
      </w:r>
      <w:r w:rsidR="0044042D" w:rsidRPr="00E13B5B">
        <w:rPr>
          <w:i/>
        </w:rPr>
        <w:t>,</w:t>
      </w:r>
      <w:r w:rsidR="00580B07" w:rsidRPr="00E13B5B">
        <w:t xml:space="preserve"> </w:t>
      </w:r>
      <w:r w:rsidR="00580B07">
        <w:t>que fi</w:t>
      </w:r>
      <w:r>
        <w:t>z</w:t>
      </w:r>
      <w:r w:rsidR="00580B07">
        <w:t>eram</w:t>
      </w:r>
      <w:r>
        <w:t xml:space="preserve"> o içamento de todas as peças necessárias e com o auxílio dos técnicos foi feita a montagem conforme projeto. Podemos observar as etapas da montagem nas figuras a seguir.</w:t>
      </w:r>
    </w:p>
    <w:p w14:paraId="10D821C7" w14:textId="32C0BDBB" w:rsidR="00216860" w:rsidRDefault="00216860" w:rsidP="00216860">
      <w:pPr>
        <w:pStyle w:val="Legenda"/>
      </w:pPr>
      <w:bookmarkStart w:id="130" w:name="_Toc405898620"/>
      <w:r>
        <w:lastRenderedPageBreak/>
        <w:t xml:space="preserve">Figure </w:t>
      </w:r>
      <w:r>
        <w:fldChar w:fldCharType="begin"/>
      </w:r>
      <w:r>
        <w:instrText xml:space="preserve"> SEQ Figure \* ARABIC </w:instrText>
      </w:r>
      <w:r>
        <w:fldChar w:fldCharType="separate"/>
      </w:r>
      <w:r w:rsidR="00331915">
        <w:rPr>
          <w:noProof/>
        </w:rPr>
        <w:t>47</w:t>
      </w:r>
      <w:r>
        <w:fldChar w:fldCharType="end"/>
      </w:r>
      <w:r>
        <w:t xml:space="preserve"> – Içamento </w:t>
      </w:r>
      <w:r w:rsidR="00580B07">
        <w:t>e posicionamento da estrutura</w:t>
      </w:r>
      <w:bookmarkEnd w:id="130"/>
    </w:p>
    <w:p w14:paraId="3F40DB6F" w14:textId="362EF583" w:rsidR="00216860" w:rsidRDefault="00216860" w:rsidP="00216860">
      <w:pPr>
        <w:jc w:val="center"/>
      </w:pPr>
      <w:r>
        <w:rPr>
          <w:noProof/>
          <w:lang w:eastAsia="pt-BR"/>
        </w:rPr>
        <w:drawing>
          <wp:inline distT="0" distB="0" distL="0" distR="0" wp14:anchorId="428D6FB1" wp14:editId="4702AF9E">
            <wp:extent cx="3216910" cy="326580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16910" cy="3265805"/>
                    </a:xfrm>
                    <a:prstGeom prst="rect">
                      <a:avLst/>
                    </a:prstGeom>
                    <a:noFill/>
                    <a:ln>
                      <a:noFill/>
                    </a:ln>
                  </pic:spPr>
                </pic:pic>
              </a:graphicData>
            </a:graphic>
          </wp:inline>
        </w:drawing>
      </w:r>
    </w:p>
    <w:p w14:paraId="58A129B8" w14:textId="39CA5BA6" w:rsidR="007150B4" w:rsidRPr="00874D24" w:rsidRDefault="007150B4" w:rsidP="00216860">
      <w:pPr>
        <w:jc w:val="center"/>
        <w:rPr>
          <w:sz w:val="20"/>
        </w:rPr>
      </w:pPr>
      <w:r w:rsidRPr="00874D24">
        <w:rPr>
          <w:noProof/>
          <w:sz w:val="20"/>
        </w:rPr>
        <w:t>Fonte: Pessoal</w:t>
      </w:r>
    </w:p>
    <w:p w14:paraId="5C4442AD" w14:textId="59878173" w:rsidR="00580B07" w:rsidRDefault="00580B07" w:rsidP="00580B07">
      <w:pPr>
        <w:pStyle w:val="Legenda"/>
      </w:pPr>
      <w:bookmarkStart w:id="131" w:name="_Toc405898621"/>
      <w:r>
        <w:t xml:space="preserve">Figure </w:t>
      </w:r>
      <w:r>
        <w:fldChar w:fldCharType="begin"/>
      </w:r>
      <w:r>
        <w:instrText xml:space="preserve"> SEQ Figure \* ARABIC </w:instrText>
      </w:r>
      <w:r>
        <w:fldChar w:fldCharType="separate"/>
      </w:r>
      <w:r w:rsidR="00331915">
        <w:rPr>
          <w:noProof/>
        </w:rPr>
        <w:t>48</w:t>
      </w:r>
      <w:r>
        <w:fldChar w:fldCharType="end"/>
      </w:r>
      <w:r>
        <w:t xml:space="preserve"> – Içamento e montagem do tambor magnético</w:t>
      </w:r>
      <w:bookmarkEnd w:id="131"/>
    </w:p>
    <w:p w14:paraId="41A53F67" w14:textId="1ACD4CB7" w:rsidR="00580B07" w:rsidRDefault="00580B07" w:rsidP="00216860">
      <w:pPr>
        <w:jc w:val="center"/>
      </w:pPr>
      <w:r>
        <w:rPr>
          <w:noProof/>
          <w:lang w:eastAsia="pt-BR"/>
        </w:rPr>
        <w:drawing>
          <wp:inline distT="0" distB="0" distL="0" distR="0" wp14:anchorId="5104C014" wp14:editId="3E499090">
            <wp:extent cx="3216910" cy="375539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16910" cy="3755390"/>
                    </a:xfrm>
                    <a:prstGeom prst="rect">
                      <a:avLst/>
                    </a:prstGeom>
                    <a:noFill/>
                    <a:ln>
                      <a:noFill/>
                    </a:ln>
                  </pic:spPr>
                </pic:pic>
              </a:graphicData>
            </a:graphic>
          </wp:inline>
        </w:drawing>
      </w:r>
    </w:p>
    <w:p w14:paraId="232AC70C" w14:textId="3B22E5BC" w:rsidR="007150B4" w:rsidRPr="00874D24" w:rsidRDefault="007150B4" w:rsidP="00216860">
      <w:pPr>
        <w:jc w:val="center"/>
        <w:rPr>
          <w:sz w:val="20"/>
        </w:rPr>
      </w:pPr>
      <w:r w:rsidRPr="00874D24">
        <w:rPr>
          <w:noProof/>
          <w:sz w:val="20"/>
        </w:rPr>
        <w:t>Fonte: Pessoal</w:t>
      </w:r>
    </w:p>
    <w:p w14:paraId="33E4A92A" w14:textId="5D2EFCC4" w:rsidR="00216860" w:rsidRDefault="00216860" w:rsidP="00216860">
      <w:pPr>
        <w:pStyle w:val="Legenda"/>
      </w:pPr>
      <w:bookmarkStart w:id="132" w:name="_Toc405898622"/>
      <w:r>
        <w:lastRenderedPageBreak/>
        <w:t xml:space="preserve">Figure </w:t>
      </w:r>
      <w:r>
        <w:fldChar w:fldCharType="begin"/>
      </w:r>
      <w:r>
        <w:instrText xml:space="preserve"> SEQ Figure \* ARABIC </w:instrText>
      </w:r>
      <w:r>
        <w:fldChar w:fldCharType="separate"/>
      </w:r>
      <w:r w:rsidR="00331915">
        <w:rPr>
          <w:noProof/>
        </w:rPr>
        <w:t>49</w:t>
      </w:r>
      <w:r>
        <w:fldChar w:fldCharType="end"/>
      </w:r>
      <w:r>
        <w:t xml:space="preserve"> – Içamento e montagem da escada</w:t>
      </w:r>
      <w:bookmarkEnd w:id="132"/>
    </w:p>
    <w:p w14:paraId="1F732A83" w14:textId="77777777" w:rsidR="00BA4C7D" w:rsidRDefault="00BA4C7D" w:rsidP="00BA4C7D">
      <w:pPr>
        <w:jc w:val="center"/>
      </w:pPr>
      <w:r>
        <w:rPr>
          <w:noProof/>
          <w:lang w:eastAsia="pt-BR"/>
        </w:rPr>
        <w:drawing>
          <wp:inline distT="0" distB="0" distL="0" distR="0" wp14:anchorId="056E3F29" wp14:editId="7179C808">
            <wp:extent cx="3350419" cy="4467225"/>
            <wp:effectExtent l="0" t="0" r="2540" b="0"/>
            <wp:docPr id="2058" name="Picture 2058" descr="C:\Users\Carlos Zanotti\Desktop\Projeto de Graduação\Fotos\IMG_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arlos Zanotti\Desktop\Projeto de Graduação\Fotos\IMG_125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55761" cy="4474348"/>
                    </a:xfrm>
                    <a:prstGeom prst="rect">
                      <a:avLst/>
                    </a:prstGeom>
                    <a:noFill/>
                    <a:ln>
                      <a:noFill/>
                    </a:ln>
                  </pic:spPr>
                </pic:pic>
              </a:graphicData>
            </a:graphic>
          </wp:inline>
        </w:drawing>
      </w:r>
    </w:p>
    <w:p w14:paraId="44D436FC" w14:textId="1C4E4BA6" w:rsidR="007150B4" w:rsidRPr="00874D24" w:rsidRDefault="007150B4" w:rsidP="00BA4C7D">
      <w:pPr>
        <w:jc w:val="center"/>
        <w:rPr>
          <w:sz w:val="20"/>
        </w:rPr>
      </w:pPr>
      <w:r w:rsidRPr="00874D24">
        <w:rPr>
          <w:noProof/>
          <w:sz w:val="20"/>
        </w:rPr>
        <w:t>Fonte: Pessoal</w:t>
      </w:r>
    </w:p>
    <w:p w14:paraId="3E7E10AA" w14:textId="39048F16" w:rsidR="00580B07" w:rsidRDefault="00580B07" w:rsidP="00580B07">
      <w:pPr>
        <w:pStyle w:val="Legenda"/>
      </w:pPr>
      <w:bookmarkStart w:id="133" w:name="_Toc405898623"/>
      <w:r>
        <w:t xml:space="preserve">Figure </w:t>
      </w:r>
      <w:r>
        <w:fldChar w:fldCharType="begin"/>
      </w:r>
      <w:r>
        <w:instrText xml:space="preserve"> SEQ Figure \* ARABIC </w:instrText>
      </w:r>
      <w:r>
        <w:fldChar w:fldCharType="separate"/>
      </w:r>
      <w:r w:rsidR="00331915">
        <w:rPr>
          <w:noProof/>
        </w:rPr>
        <w:t>50</w:t>
      </w:r>
      <w:r>
        <w:fldChar w:fldCharType="end"/>
      </w:r>
      <w:r>
        <w:t xml:space="preserve"> – Içamento e posicionamento do gerador de energia</w:t>
      </w:r>
      <w:bookmarkEnd w:id="133"/>
    </w:p>
    <w:p w14:paraId="495B25F9" w14:textId="77777777" w:rsidR="00BA4C7D" w:rsidRDefault="00BA4C7D" w:rsidP="00BA4C7D">
      <w:pPr>
        <w:jc w:val="center"/>
      </w:pPr>
      <w:r>
        <w:rPr>
          <w:noProof/>
          <w:lang w:eastAsia="pt-BR"/>
        </w:rPr>
        <w:drawing>
          <wp:inline distT="0" distB="0" distL="0" distR="0" wp14:anchorId="75FE481B" wp14:editId="3721374F">
            <wp:extent cx="3390900" cy="2543175"/>
            <wp:effectExtent l="0" t="0" r="0" b="9525"/>
            <wp:docPr id="2060" name="Picture 2060" descr="C:\Users\Carlos Zanotti\Desktop\Projeto de Graduação\Fotos\IMG_1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arlos Zanotti\Desktop\Projeto de Graduação\Fotos\IMG_126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noFill/>
                    </a:ln>
                  </pic:spPr>
                </pic:pic>
              </a:graphicData>
            </a:graphic>
          </wp:inline>
        </w:drawing>
      </w:r>
    </w:p>
    <w:p w14:paraId="3A4E4597" w14:textId="67D076A3" w:rsidR="007150B4" w:rsidRPr="00874D24" w:rsidRDefault="007150B4" w:rsidP="00BA4C7D">
      <w:pPr>
        <w:jc w:val="center"/>
        <w:rPr>
          <w:sz w:val="20"/>
        </w:rPr>
      </w:pPr>
      <w:r w:rsidRPr="00874D24">
        <w:rPr>
          <w:noProof/>
          <w:sz w:val="20"/>
        </w:rPr>
        <w:t>Fonte: Pessoal</w:t>
      </w:r>
    </w:p>
    <w:p w14:paraId="407FDF75" w14:textId="77777777" w:rsidR="00FF61E8" w:rsidRDefault="00FF61E8" w:rsidP="00FF61E8">
      <w:pPr>
        <w:pStyle w:val="Legenda"/>
      </w:pPr>
      <w:bookmarkStart w:id="134" w:name="_Toc405898624"/>
      <w:r>
        <w:lastRenderedPageBreak/>
        <w:t xml:space="preserve">Figure </w:t>
      </w:r>
      <w:r>
        <w:fldChar w:fldCharType="begin"/>
      </w:r>
      <w:r>
        <w:instrText xml:space="preserve"> SEQ Figure \* ARABIC </w:instrText>
      </w:r>
      <w:r>
        <w:fldChar w:fldCharType="separate"/>
      </w:r>
      <w:r w:rsidR="00331915">
        <w:rPr>
          <w:noProof/>
        </w:rPr>
        <w:t>51</w:t>
      </w:r>
      <w:r>
        <w:fldChar w:fldCharType="end"/>
      </w:r>
      <w:r>
        <w:t xml:space="preserve"> - Instalação de proteção contra a ação do vento</w:t>
      </w:r>
      <w:bookmarkEnd w:id="134"/>
    </w:p>
    <w:p w14:paraId="04AC602D" w14:textId="77777777" w:rsidR="00FF61E8" w:rsidRDefault="00FF61E8" w:rsidP="00FF61E8">
      <w:pPr>
        <w:jc w:val="center"/>
        <w:rPr>
          <w:noProof/>
        </w:rPr>
      </w:pPr>
      <w:r>
        <w:rPr>
          <w:noProof/>
          <w:lang w:eastAsia="pt-BR"/>
        </w:rPr>
        <w:drawing>
          <wp:inline distT="0" distB="0" distL="0" distR="0" wp14:anchorId="63F25B90" wp14:editId="63AF8C83">
            <wp:extent cx="2490107" cy="3320145"/>
            <wp:effectExtent l="0" t="0" r="5715" b="0"/>
            <wp:docPr id="2049" name="Picture 2049" descr="C:\Users\Carlos Zanotti\Desktop\Projeto de Graduação\Fotos\IMG_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arlos Zanotti\Desktop\Projeto de Graduação\Fotos\IMG_110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95929" cy="3327908"/>
                    </a:xfrm>
                    <a:prstGeom prst="rect">
                      <a:avLst/>
                    </a:prstGeom>
                    <a:noFill/>
                    <a:ln>
                      <a:noFill/>
                    </a:ln>
                  </pic:spPr>
                </pic:pic>
              </a:graphicData>
            </a:graphic>
          </wp:inline>
        </w:drawing>
      </w:r>
      <w:r w:rsidRPr="00FF61E8">
        <w:rPr>
          <w:noProof/>
        </w:rPr>
        <w:t xml:space="preserve">             </w:t>
      </w:r>
      <w:r>
        <w:rPr>
          <w:noProof/>
          <w:lang w:eastAsia="pt-BR"/>
        </w:rPr>
        <w:drawing>
          <wp:inline distT="0" distB="0" distL="0" distR="0" wp14:anchorId="60AE5854" wp14:editId="1B7F6715">
            <wp:extent cx="2498272" cy="3331028"/>
            <wp:effectExtent l="0" t="0" r="0" b="3175"/>
            <wp:docPr id="2061" name="Picture 2061" descr="C:\Users\Carlos Zanotti\Desktop\Projeto de Graduação\Fotos\IMG_1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arlos Zanotti\Desktop\Projeto de Graduação\Fotos\IMG_126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3952" cy="3338601"/>
                    </a:xfrm>
                    <a:prstGeom prst="rect">
                      <a:avLst/>
                    </a:prstGeom>
                    <a:noFill/>
                    <a:ln>
                      <a:noFill/>
                    </a:ln>
                  </pic:spPr>
                </pic:pic>
              </a:graphicData>
            </a:graphic>
          </wp:inline>
        </w:drawing>
      </w:r>
    </w:p>
    <w:p w14:paraId="797CCD3C" w14:textId="2754FD1A" w:rsidR="00FF61E8" w:rsidRPr="00874D24" w:rsidRDefault="007150B4" w:rsidP="00FF61E8">
      <w:pPr>
        <w:jc w:val="center"/>
        <w:rPr>
          <w:noProof/>
          <w:sz w:val="20"/>
        </w:rPr>
      </w:pPr>
      <w:r w:rsidRPr="00874D24">
        <w:rPr>
          <w:noProof/>
          <w:sz w:val="20"/>
        </w:rPr>
        <w:t>Fonte: Pessoal</w:t>
      </w:r>
    </w:p>
    <w:p w14:paraId="33770EBA" w14:textId="77D80D8A" w:rsidR="00FF61E8" w:rsidRDefault="00FF61E8" w:rsidP="00FF61E8">
      <w:pPr>
        <w:pStyle w:val="Legenda"/>
      </w:pPr>
      <w:bookmarkStart w:id="135" w:name="_Toc405898625"/>
      <w:r>
        <w:t xml:space="preserve">Figure </w:t>
      </w:r>
      <w:r>
        <w:fldChar w:fldCharType="begin"/>
      </w:r>
      <w:r>
        <w:instrText xml:space="preserve"> SEQ Figure \* ARABIC </w:instrText>
      </w:r>
      <w:r>
        <w:fldChar w:fldCharType="separate"/>
      </w:r>
      <w:r w:rsidR="00331915">
        <w:rPr>
          <w:noProof/>
        </w:rPr>
        <w:t>52</w:t>
      </w:r>
      <w:r>
        <w:fldChar w:fldCharType="end"/>
      </w:r>
      <w:r>
        <w:t xml:space="preserve"> – Posicionamento da peneira móvel</w:t>
      </w:r>
      <w:r w:rsidR="007150B4">
        <w:t xml:space="preserve"> em relação ao tambor</w:t>
      </w:r>
      <w:bookmarkEnd w:id="135"/>
    </w:p>
    <w:p w14:paraId="22A00410" w14:textId="2E999115" w:rsidR="00FF61E8" w:rsidRDefault="00FF61E8" w:rsidP="00BA4C7D">
      <w:pPr>
        <w:jc w:val="center"/>
      </w:pPr>
      <w:r>
        <w:rPr>
          <w:noProof/>
          <w:lang w:eastAsia="pt-BR"/>
        </w:rPr>
        <w:drawing>
          <wp:inline distT="0" distB="0" distL="0" distR="0" wp14:anchorId="545FAA98" wp14:editId="75206C7F">
            <wp:extent cx="3403600" cy="2552700"/>
            <wp:effectExtent l="0" t="0" r="6350" b="0"/>
            <wp:docPr id="2059" name="Picture 2059" descr="C:\Users\Carlos Zanotti\Desktop\Projeto de Graduação\Fotos\IMG_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arlos Zanotti\Desktop\Projeto de Graduação\Fotos\IMG_125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03600" cy="2552700"/>
                    </a:xfrm>
                    <a:prstGeom prst="rect">
                      <a:avLst/>
                    </a:prstGeom>
                    <a:noFill/>
                    <a:ln>
                      <a:noFill/>
                    </a:ln>
                  </pic:spPr>
                </pic:pic>
              </a:graphicData>
            </a:graphic>
          </wp:inline>
        </w:drawing>
      </w:r>
    </w:p>
    <w:p w14:paraId="027E9269" w14:textId="4CC36FF4" w:rsidR="007150B4" w:rsidRPr="00874D24" w:rsidRDefault="007150B4" w:rsidP="00BA4C7D">
      <w:pPr>
        <w:jc w:val="center"/>
        <w:rPr>
          <w:sz w:val="20"/>
        </w:rPr>
      </w:pPr>
      <w:r w:rsidRPr="00874D24">
        <w:rPr>
          <w:noProof/>
          <w:sz w:val="20"/>
          <w:lang w:val="en-US"/>
        </w:rPr>
        <w:t>Fonte: Pessoal</w:t>
      </w:r>
    </w:p>
    <w:p w14:paraId="6FC890A8" w14:textId="77777777" w:rsidR="00FF61E8" w:rsidRPr="00BB076C" w:rsidRDefault="00FF61E8" w:rsidP="00BA4C7D">
      <w:pPr>
        <w:jc w:val="center"/>
      </w:pPr>
    </w:p>
    <w:p w14:paraId="4B768BC8" w14:textId="77777777" w:rsidR="00794490" w:rsidRDefault="00794490" w:rsidP="00794490"/>
    <w:p w14:paraId="51BF81F3" w14:textId="463DB48C" w:rsidR="00794490" w:rsidRPr="00794490" w:rsidRDefault="00794490" w:rsidP="00794490">
      <w:pPr>
        <w:pStyle w:val="Ttulo2"/>
      </w:pPr>
      <w:bookmarkStart w:id="136" w:name="_Toc405898760"/>
      <w:r>
        <w:lastRenderedPageBreak/>
        <w:t>Resultados em campo</w:t>
      </w:r>
      <w:bookmarkEnd w:id="136"/>
    </w:p>
    <w:p w14:paraId="3DB2EB41" w14:textId="371F1C08" w:rsidR="00C11358" w:rsidRDefault="00C11358" w:rsidP="00C11358">
      <w:pPr>
        <w:pStyle w:val="Legenda"/>
      </w:pPr>
      <w:bookmarkStart w:id="137" w:name="_Toc405898626"/>
      <w:r>
        <w:t xml:space="preserve">Figura </w:t>
      </w:r>
      <w:r>
        <w:fldChar w:fldCharType="begin"/>
      </w:r>
      <w:r>
        <w:instrText xml:space="preserve"> SEQ Figure \* ARABIC </w:instrText>
      </w:r>
      <w:r>
        <w:fldChar w:fldCharType="separate"/>
      </w:r>
      <w:r w:rsidR="00331915">
        <w:rPr>
          <w:noProof/>
        </w:rPr>
        <w:t>53</w:t>
      </w:r>
      <w:r>
        <w:fldChar w:fldCharType="end"/>
      </w:r>
      <w:r>
        <w:t xml:space="preserve"> - Planta em operação</w:t>
      </w:r>
      <w:bookmarkEnd w:id="137"/>
    </w:p>
    <w:p w14:paraId="1F8ACCCC" w14:textId="2ADF80E8" w:rsidR="00C11358" w:rsidRDefault="00C11358" w:rsidP="00BB076C">
      <w:pPr>
        <w:jc w:val="center"/>
      </w:pPr>
      <w:r w:rsidRPr="00DA00E4">
        <w:rPr>
          <w:noProof/>
          <w:lang w:eastAsia="pt-BR"/>
        </w:rPr>
        <w:drawing>
          <wp:inline distT="0" distB="0" distL="0" distR="0" wp14:anchorId="5B61131B" wp14:editId="3AC0B3C4">
            <wp:extent cx="5760720" cy="3234690"/>
            <wp:effectExtent l="0" t="0" r="0" b="3810"/>
            <wp:docPr id="2068" name="Imagem 2068" descr="W:\DAT\Britagem\Separação magnética - Arcelor\Opera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AT\Britagem\Separação magnética - Arcelor\Operação.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234690"/>
                    </a:xfrm>
                    <a:prstGeom prst="rect">
                      <a:avLst/>
                    </a:prstGeom>
                    <a:noFill/>
                    <a:ln>
                      <a:noFill/>
                    </a:ln>
                  </pic:spPr>
                </pic:pic>
              </a:graphicData>
            </a:graphic>
          </wp:inline>
        </w:drawing>
      </w:r>
    </w:p>
    <w:p w14:paraId="00AACB20" w14:textId="333F28D2" w:rsidR="007150B4" w:rsidRPr="00874D24" w:rsidRDefault="007150B4" w:rsidP="00BB076C">
      <w:pPr>
        <w:jc w:val="center"/>
        <w:rPr>
          <w:sz w:val="20"/>
        </w:rPr>
      </w:pPr>
      <w:r w:rsidRPr="00874D24">
        <w:rPr>
          <w:noProof/>
          <w:sz w:val="20"/>
        </w:rPr>
        <w:t>Fonte: Pessoal</w:t>
      </w:r>
    </w:p>
    <w:p w14:paraId="3A197F45" w14:textId="2973BAEA" w:rsidR="0044042D" w:rsidRDefault="0044042D" w:rsidP="007150B4">
      <w:r>
        <w:t>Os resultados que foram obtidos em campo comprovaram o bom planejamento e estudo realizado durante todo o projeto. O equipamento obteve o rendimento conforme esperado, além da descontaminação ferrosa do material estar dentro dos níveis desejados</w:t>
      </w:r>
      <w:r w:rsidR="00C65240">
        <w:t xml:space="preserve"> (fato esse confirmado a partir de testes simples realizados em campo, porém sem uma precisão)</w:t>
      </w:r>
      <w:r>
        <w:t xml:space="preserve">. </w:t>
      </w:r>
      <w:r w:rsidR="00874D24">
        <w:t xml:space="preserve">Por se tratar de um projeto em início de operação, não obteve-se, até o presente momento, os resultados da análise química em laboratório para confirmar com precisão o grau de descontaminação ferrosa obtida. </w:t>
      </w:r>
      <w:r>
        <w:t>Apesar dos desafios técnicos encontrados, que serão apresentados a seguir, pode-se considerar que o projeto teve seu objetivo atingido.</w:t>
      </w:r>
    </w:p>
    <w:p w14:paraId="2FFED0A2" w14:textId="77777777" w:rsidR="00E13B5B" w:rsidRDefault="00E13B5B" w:rsidP="007150B4"/>
    <w:p w14:paraId="5D96AA3F" w14:textId="77777777" w:rsidR="00E13B5B" w:rsidRDefault="00E13B5B" w:rsidP="007150B4"/>
    <w:p w14:paraId="780E1317" w14:textId="77777777" w:rsidR="00E13B5B" w:rsidRDefault="00E13B5B" w:rsidP="007150B4"/>
    <w:p w14:paraId="4EFF6240" w14:textId="77777777" w:rsidR="00E13B5B" w:rsidRDefault="00E13B5B" w:rsidP="007150B4"/>
    <w:p w14:paraId="366905B2" w14:textId="77777777" w:rsidR="00E13B5B" w:rsidRPr="00302E02" w:rsidRDefault="00E13B5B" w:rsidP="007150B4"/>
    <w:p w14:paraId="7F9AED74" w14:textId="6F65FF36" w:rsidR="003151A4" w:rsidRDefault="004F61B6" w:rsidP="003151A4">
      <w:pPr>
        <w:pStyle w:val="Ttulo1"/>
      </w:pPr>
      <w:bookmarkStart w:id="138" w:name="_Toc405898761"/>
      <w:r>
        <w:lastRenderedPageBreak/>
        <w:t>Desafios técnicos encontrados</w:t>
      </w:r>
      <w:bookmarkEnd w:id="138"/>
    </w:p>
    <w:p w14:paraId="2A2E0983" w14:textId="561A7102" w:rsidR="00FF61E8" w:rsidRDefault="00FF61E8" w:rsidP="00B225A6">
      <w:pPr>
        <w:pStyle w:val="PargrafodaLista"/>
        <w:numPr>
          <w:ilvl w:val="0"/>
          <w:numId w:val="16"/>
        </w:numPr>
      </w:pPr>
      <w:r>
        <w:t>A falta de acesso à documentação técnica a respeito do processo e do material trabalhado;</w:t>
      </w:r>
    </w:p>
    <w:p w14:paraId="536D23AA" w14:textId="538593AF" w:rsidR="007150B4" w:rsidRDefault="00E6423C" w:rsidP="007150B4">
      <w:pPr>
        <w:pStyle w:val="PargrafodaLista"/>
        <w:numPr>
          <w:ilvl w:val="0"/>
          <w:numId w:val="16"/>
        </w:numPr>
      </w:pPr>
      <w:r w:rsidRPr="00544A71">
        <w:t>As partes de içamento e montagem foram verificadas como um fator c</w:t>
      </w:r>
      <w:r w:rsidR="00FF61E8">
        <w:t>rítico para a aplicação do</w:t>
      </w:r>
      <w:r w:rsidRPr="00544A71">
        <w:t xml:space="preserve"> projeto.</w:t>
      </w:r>
      <w:r w:rsidR="00FF61E8">
        <w:t xml:space="preserve"> </w:t>
      </w:r>
      <w:r>
        <w:t xml:space="preserve">No içamento do suporte do eixo do tambor magnético ocorreu uma leve inclinação lateral devido ao deslizamento da cinta do guindaste que, apenas após a montagem completa da estrutura foi verificado, provocou o desalinhamento entre a coroa e o pinhão de acionamento do </w:t>
      </w:r>
      <w:r w:rsidR="00FF61E8">
        <w:t xml:space="preserve">tambor magnético de cerca de 15 mm. </w:t>
      </w:r>
      <w:r>
        <w:t>Para correção do desalinhamento era necessário deslocar o tambor sobre seu eixo de forma a não danificar a carcaça de alumínio do tambor e os imãs fixos ao eixo do tambor. Foi necessário um novo içamento do suporte do tambor para manutenção em oficina e novamente o tambor deslizou sobre seu eixo, desta vez para o lado contrário, voltando a se alinhar. O problema de içamento foi corrigido com a instalação de calços reguláveis.</w:t>
      </w:r>
    </w:p>
    <w:p w14:paraId="3621DA5B" w14:textId="58331D04" w:rsidR="00E6423C" w:rsidRPr="00FF61E8" w:rsidRDefault="00E6423C" w:rsidP="00B225A6">
      <w:pPr>
        <w:pStyle w:val="PargrafodaLista"/>
        <w:numPr>
          <w:ilvl w:val="0"/>
          <w:numId w:val="17"/>
        </w:numPr>
      </w:pPr>
      <w:r w:rsidRPr="00FF61E8">
        <w:t>Variação da efetividade da separação com o aumento da umid</w:t>
      </w:r>
      <w:r w:rsidR="00D83647">
        <w:t>ade do material. Na F</w:t>
      </w:r>
      <w:r w:rsidRPr="00FF61E8">
        <w:t xml:space="preserve">igura </w:t>
      </w:r>
      <w:r w:rsidR="00D83647">
        <w:t>5</w:t>
      </w:r>
      <w:r w:rsidR="00C65240">
        <w:t>4</w:t>
      </w:r>
      <w:r w:rsidRPr="00FF61E8">
        <w:t xml:space="preserve"> podemos observar uma camada de aproximadamente 50mm de material de granulometria fina que se mantêm incrustado ao redor do tambor pela ação do campo gerado e que não possuem massa suficiente para “descolar” da carcaça quando passando pela parte não magnetizada. </w:t>
      </w:r>
      <w:r w:rsidR="00FF61E8" w:rsidRPr="00FF61E8">
        <w:t>Apesar disso, a separação permaneceu dentro dos níveis desejados.</w:t>
      </w:r>
      <w:r w:rsidR="00D83647">
        <w:t xml:space="preserve"> Para minimizar, foi instalado um raspador tipo vassoura na parte de trás do tambor.</w:t>
      </w:r>
    </w:p>
    <w:p w14:paraId="3D43946B" w14:textId="77777777" w:rsidR="002A6B24" w:rsidRDefault="002A6B24" w:rsidP="002A6B24">
      <w:pPr>
        <w:pStyle w:val="Legenda"/>
      </w:pPr>
      <w:bookmarkStart w:id="139" w:name="_Toc405898627"/>
      <w:r>
        <w:t xml:space="preserve">Figura </w:t>
      </w:r>
      <w:r>
        <w:fldChar w:fldCharType="begin"/>
      </w:r>
      <w:r>
        <w:instrText xml:space="preserve"> SEQ Figure \* ARABIC </w:instrText>
      </w:r>
      <w:r>
        <w:fldChar w:fldCharType="separate"/>
      </w:r>
      <w:r w:rsidR="00331915">
        <w:rPr>
          <w:noProof/>
        </w:rPr>
        <w:t>54</w:t>
      </w:r>
      <w:r>
        <w:fldChar w:fldCharType="end"/>
      </w:r>
      <w:r>
        <w:t xml:space="preserve"> - Material acumulado no tambor</w:t>
      </w:r>
      <w:bookmarkEnd w:id="139"/>
    </w:p>
    <w:p w14:paraId="64A1B445" w14:textId="77777777" w:rsidR="002A6B24" w:rsidRDefault="002A6B24" w:rsidP="002A6B24">
      <w:pPr>
        <w:jc w:val="center"/>
      </w:pPr>
      <w:r w:rsidRPr="00B74901">
        <w:rPr>
          <w:noProof/>
          <w:lang w:eastAsia="pt-BR"/>
        </w:rPr>
        <w:drawing>
          <wp:inline distT="0" distB="0" distL="0" distR="0" wp14:anchorId="2A8DAE62" wp14:editId="34F72F34">
            <wp:extent cx="1731003" cy="1911945"/>
            <wp:effectExtent l="0" t="0" r="3175" b="0"/>
            <wp:docPr id="7" name="Imagem 7" descr="C:\Users\carlos.zanotti\Desktop\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zanotti\Desktop\Sem título.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57862" cy="1941612"/>
                    </a:xfrm>
                    <a:prstGeom prst="rect">
                      <a:avLst/>
                    </a:prstGeom>
                    <a:noFill/>
                    <a:ln>
                      <a:noFill/>
                    </a:ln>
                  </pic:spPr>
                </pic:pic>
              </a:graphicData>
            </a:graphic>
          </wp:inline>
        </w:drawing>
      </w:r>
    </w:p>
    <w:p w14:paraId="190DE1D9" w14:textId="449E13D7" w:rsidR="007150B4" w:rsidRPr="00C65240" w:rsidRDefault="007150B4" w:rsidP="002A6B24">
      <w:pPr>
        <w:jc w:val="center"/>
        <w:rPr>
          <w:sz w:val="20"/>
        </w:rPr>
      </w:pPr>
      <w:r w:rsidRPr="00C65240">
        <w:rPr>
          <w:noProof/>
          <w:sz w:val="20"/>
          <w:lang w:val="en-US"/>
        </w:rPr>
        <w:t>Fonte: Pessoal</w:t>
      </w:r>
    </w:p>
    <w:p w14:paraId="0B583C61" w14:textId="61832784" w:rsidR="003E2FEA" w:rsidRDefault="004F61B6" w:rsidP="003E2FEA">
      <w:pPr>
        <w:pStyle w:val="Ttulo1"/>
      </w:pPr>
      <w:bookmarkStart w:id="140" w:name="_Toc405898762"/>
      <w:r>
        <w:lastRenderedPageBreak/>
        <w:t>Conclusão</w:t>
      </w:r>
      <w:bookmarkEnd w:id="140"/>
    </w:p>
    <w:p w14:paraId="265003F6" w14:textId="6D87943E" w:rsidR="00510466" w:rsidRDefault="00D724C0" w:rsidP="00510466">
      <w:r>
        <w:t xml:space="preserve">Sobre o presente trabalho, conclui-se que o problema de engenharia apresentado foi solucionado com a implementação do projeto proposto e o objetivo inicial atingido. Pode-se afirmar que com o estudo </w:t>
      </w:r>
      <w:r w:rsidR="00017859">
        <w:t>dos diversos fatores mostrados</w:t>
      </w:r>
      <w:r>
        <w:t xml:space="preserve"> os percalços encontrados no desenvolvimento do projeto foram superados, sempre levando em consideração fatores primordiais como sustentabilidade, responsabilidade ambiental, além é claro de atender os requisitos </w:t>
      </w:r>
      <w:r w:rsidR="00017859">
        <w:t>listados nas considerações</w:t>
      </w:r>
      <w:r>
        <w:t>. Isso tudo com viabilidade técnica e econômica.</w:t>
      </w:r>
    </w:p>
    <w:p w14:paraId="2AD94B85" w14:textId="3BDBBF18" w:rsidR="00D724C0" w:rsidRDefault="00D724C0" w:rsidP="00510466">
      <w:r>
        <w:t>Foi abordado também que existe um mercado muito amplo e ainda inexplorado para o segmento, que abre muitas oportunidades para o desenvolvimento de projetos semelhantes seja no ramo siderúrgico ou de resíduos em geral.</w:t>
      </w:r>
    </w:p>
    <w:p w14:paraId="7F8FD1F5" w14:textId="1CFE0D4C" w:rsidR="003E2FEA" w:rsidRDefault="007E16AC" w:rsidP="003E2FEA">
      <w:r w:rsidRPr="007150B4">
        <w:t>A oportunidade</w:t>
      </w:r>
      <w:r w:rsidR="00D724C0" w:rsidRPr="007150B4">
        <w:t xml:space="preserve"> de </w:t>
      </w:r>
      <w:r w:rsidR="006E40CC" w:rsidRPr="007150B4">
        <w:t>participar deste projeto desde a sua iniciação e v</w:t>
      </w:r>
      <w:r w:rsidRPr="007150B4">
        <w:t>ê-lo funcionar, apres</w:t>
      </w:r>
      <w:r w:rsidR="00FF61E8" w:rsidRPr="007150B4">
        <w:t>entando os resultados esperados, foi muito gratificante para todos os envolvidos e traz motivação para iniciar outros projetos com o mesmo nível de qualidade.</w:t>
      </w:r>
    </w:p>
    <w:p w14:paraId="09DAB3E9" w14:textId="77777777" w:rsidR="00E13B5B" w:rsidRDefault="00E13B5B" w:rsidP="003E2FEA"/>
    <w:p w14:paraId="2634B934" w14:textId="77777777" w:rsidR="00E13B5B" w:rsidRDefault="00E13B5B" w:rsidP="003E2FEA"/>
    <w:p w14:paraId="4FB1C546" w14:textId="77777777" w:rsidR="00E13B5B" w:rsidRDefault="00E13B5B" w:rsidP="003E2FEA"/>
    <w:p w14:paraId="71E9EFE9" w14:textId="77777777" w:rsidR="00E13B5B" w:rsidRDefault="00E13B5B" w:rsidP="003E2FEA"/>
    <w:p w14:paraId="36A5A38C" w14:textId="77777777" w:rsidR="00E13B5B" w:rsidRDefault="00E13B5B" w:rsidP="003E2FEA"/>
    <w:p w14:paraId="0B800CE7" w14:textId="77777777" w:rsidR="00E13B5B" w:rsidRDefault="00E13B5B" w:rsidP="003E2FEA"/>
    <w:p w14:paraId="4A7BA1A1" w14:textId="77777777" w:rsidR="00E13B5B" w:rsidRDefault="00E13B5B" w:rsidP="003E2FEA"/>
    <w:p w14:paraId="03F481AC" w14:textId="77777777" w:rsidR="00E13B5B" w:rsidRPr="007150B4" w:rsidRDefault="00E13B5B" w:rsidP="003E2FEA"/>
    <w:p w14:paraId="08E621E4" w14:textId="321B702F" w:rsidR="003151A4" w:rsidRDefault="004F61B6" w:rsidP="003151A4">
      <w:pPr>
        <w:pStyle w:val="Ttulo1"/>
      </w:pPr>
      <w:bookmarkStart w:id="141" w:name="_Toc405898763"/>
      <w:r>
        <w:lastRenderedPageBreak/>
        <w:t>Recomendações para trabalhos futuros</w:t>
      </w:r>
      <w:bookmarkEnd w:id="141"/>
    </w:p>
    <w:p w14:paraId="7FAEE15F" w14:textId="77777777" w:rsidR="00E6423C" w:rsidRPr="00570D8E" w:rsidRDefault="00E6423C" w:rsidP="00E6423C">
      <w:r>
        <w:t xml:space="preserve">Após o dimensionamento do projeto, encontramos algumas dificuldades para realização de ensaios em laboratório. Conseguimos trabalhar com um laboratório em São Paulo onde realizamos ensaios que verificaram a eficácia da solução proposta para a aplicação específica, porém, com um imã diferente do utilizado e um diâmetro muito inferior ao especificado em projeto, não promovendo um teste em escala tão confiável. Na fase operacional obtivemos melhores resultados que os ensaiados em laboratório. A partir de reuniões com fornecedores de equipamentos de separação magnética algumas suposições foram alinhadas para melhor atender o problema. Para evitar essas suposições, incertezas de ensaio em laboratório e uma certa dependência de fornecedores desse tipo de equipamento, sugerimos uma modelagem matemática através de MatLab ou algum outro </w:t>
      </w:r>
      <w:r w:rsidR="00CE25B3">
        <w:t>software</w:t>
      </w:r>
      <w:r>
        <w:t xml:space="preserve"> capaz de simular, a partir da inserção das propriedades do material e da produtividade desejada, variando os parâmetros de intensidade do campo, diâmetro do tambor, força magnética, entre outros, a eficácia da solução proposta agindo sobre uma matriz de material passante.  </w:t>
      </w:r>
    </w:p>
    <w:p w14:paraId="7308E688" w14:textId="77777777" w:rsidR="00E6423C" w:rsidRDefault="00E6423C" w:rsidP="00E6423C"/>
    <w:p w14:paraId="561F5157" w14:textId="77777777" w:rsidR="00E13B5B" w:rsidRDefault="00E13B5B" w:rsidP="00E6423C"/>
    <w:p w14:paraId="0A8056BE" w14:textId="77777777" w:rsidR="00E13B5B" w:rsidRDefault="00E13B5B" w:rsidP="00E6423C"/>
    <w:p w14:paraId="788C6C38" w14:textId="77777777" w:rsidR="00E13B5B" w:rsidRDefault="00E13B5B" w:rsidP="00E6423C"/>
    <w:p w14:paraId="3E209F33" w14:textId="77777777" w:rsidR="00E13B5B" w:rsidRDefault="00E13B5B" w:rsidP="00E6423C"/>
    <w:p w14:paraId="04882EF0" w14:textId="77777777" w:rsidR="00E13B5B" w:rsidRDefault="00E13B5B" w:rsidP="00E6423C"/>
    <w:p w14:paraId="777D64A2" w14:textId="77777777" w:rsidR="00E13B5B" w:rsidRDefault="00E13B5B" w:rsidP="00E6423C"/>
    <w:p w14:paraId="208A8494" w14:textId="77777777" w:rsidR="00E13B5B" w:rsidRDefault="00E13B5B" w:rsidP="00E6423C"/>
    <w:p w14:paraId="7D0CE0A1" w14:textId="77777777" w:rsidR="00E13B5B" w:rsidRPr="00E6423C" w:rsidRDefault="00E13B5B" w:rsidP="00E6423C"/>
    <w:p w14:paraId="3780D456" w14:textId="75555E21" w:rsidR="00E6423C" w:rsidRPr="00E6423C" w:rsidRDefault="00D83647" w:rsidP="00E6423C">
      <w:pPr>
        <w:pStyle w:val="Ttulo1"/>
        <w:jc w:val="left"/>
        <w:rPr>
          <w:sz w:val="20"/>
        </w:rPr>
      </w:pPr>
      <w:bookmarkStart w:id="142" w:name="_Toc405898764"/>
      <w:r>
        <w:lastRenderedPageBreak/>
        <w:t>Referê</w:t>
      </w:r>
      <w:r w:rsidR="004F61B6">
        <w:t>ncias</w:t>
      </w:r>
      <w:bookmarkEnd w:id="142"/>
    </w:p>
    <w:p w14:paraId="69431193" w14:textId="77777777" w:rsidR="00C727A7" w:rsidRPr="00CD1103" w:rsidRDefault="00C727A7" w:rsidP="00A3067D">
      <w:pPr>
        <w:rPr>
          <w:rFonts w:cs="Arial"/>
          <w:szCs w:val="24"/>
        </w:rPr>
      </w:pPr>
      <w:r>
        <w:rPr>
          <w:rFonts w:cs="Arial"/>
          <w:szCs w:val="24"/>
        </w:rPr>
        <w:t xml:space="preserve">(ABNT, 2014) - </w:t>
      </w:r>
      <w:r w:rsidRPr="00CD1103">
        <w:rPr>
          <w:rFonts w:cs="Arial"/>
          <w:szCs w:val="24"/>
        </w:rPr>
        <w:t xml:space="preserve">ABNT </w:t>
      </w:r>
      <w:r>
        <w:rPr>
          <w:rFonts w:cs="Arial"/>
          <w:szCs w:val="24"/>
        </w:rPr>
        <w:t xml:space="preserve">– </w:t>
      </w:r>
      <w:hyperlink r:id="rId73" w:history="1">
        <w:r w:rsidRPr="008E40DC">
          <w:rPr>
            <w:rStyle w:val="Hyperlink"/>
            <w:rFonts w:cs="Arial"/>
            <w:szCs w:val="24"/>
          </w:rPr>
          <w:t>www.abntcatalogo.com.br</w:t>
        </w:r>
      </w:hyperlink>
      <w:r>
        <w:rPr>
          <w:rFonts w:cs="Arial"/>
          <w:szCs w:val="24"/>
        </w:rPr>
        <w:t xml:space="preserve"> – acesso em 14/11/2014</w:t>
      </w:r>
    </w:p>
    <w:p w14:paraId="4D062A7D" w14:textId="77777777" w:rsidR="00C727A7" w:rsidRPr="00CD1103" w:rsidRDefault="00C727A7" w:rsidP="00C65240">
      <w:pPr>
        <w:jc w:val="left"/>
        <w:rPr>
          <w:rFonts w:cs="Arial"/>
          <w:szCs w:val="24"/>
        </w:rPr>
      </w:pPr>
      <w:r>
        <w:rPr>
          <w:rFonts w:cs="Arial"/>
          <w:szCs w:val="24"/>
        </w:rPr>
        <w:t xml:space="preserve"> (ALMEIDA, 1994) - ALMEIDA, M. L. </w:t>
      </w:r>
      <w:r w:rsidRPr="00770CBF">
        <w:rPr>
          <w:rFonts w:cs="Arial"/>
          <w:b/>
          <w:szCs w:val="24"/>
        </w:rPr>
        <w:t>Alternativas de usos e aplicações dos resíduos sólidos das indústrias independentes de produção de ferro-gusa do estado de minas gerais</w:t>
      </w:r>
    </w:p>
    <w:p w14:paraId="0098E172" w14:textId="77777777" w:rsidR="00C727A7" w:rsidRPr="00CD1103" w:rsidRDefault="00C727A7" w:rsidP="00C65240">
      <w:pPr>
        <w:rPr>
          <w:rFonts w:cs="Arial"/>
          <w:szCs w:val="24"/>
        </w:rPr>
      </w:pPr>
      <w:r>
        <w:rPr>
          <w:rFonts w:cs="Arial"/>
          <w:szCs w:val="24"/>
        </w:rPr>
        <w:t xml:space="preserve"> (BARCELLOS) – BARCELOS, M. P. </w:t>
      </w:r>
      <w:r w:rsidRPr="00770CBF">
        <w:rPr>
          <w:rFonts w:cs="Arial"/>
          <w:b/>
          <w:szCs w:val="24"/>
        </w:rPr>
        <w:t>Gestão de Projetos</w:t>
      </w:r>
      <w:r w:rsidRPr="00CD1103">
        <w:rPr>
          <w:rFonts w:cs="Arial"/>
          <w:szCs w:val="24"/>
        </w:rPr>
        <w:t xml:space="preserve"> – </w:t>
      </w:r>
      <w:r>
        <w:rPr>
          <w:rFonts w:cs="Arial"/>
          <w:szCs w:val="24"/>
        </w:rPr>
        <w:t>Universidade Federal do Espírito Santo</w:t>
      </w:r>
    </w:p>
    <w:p w14:paraId="040D7256" w14:textId="77777777" w:rsidR="00C727A7" w:rsidRPr="00FF7FC6" w:rsidRDefault="00C727A7" w:rsidP="00C65240">
      <w:pPr>
        <w:rPr>
          <w:rFonts w:cs="Arial"/>
          <w:szCs w:val="24"/>
          <w:lang w:val="en-US"/>
        </w:rPr>
      </w:pPr>
      <w:r>
        <w:rPr>
          <w:rFonts w:cs="Arial"/>
          <w:szCs w:val="24"/>
          <w:lang w:val="en-US"/>
        </w:rPr>
        <w:t xml:space="preserve">(BUNS et al.) - </w:t>
      </w:r>
      <w:r w:rsidRPr="00FF7FC6">
        <w:rPr>
          <w:rFonts w:cs="Arial"/>
          <w:szCs w:val="24"/>
          <w:lang w:val="en-US"/>
        </w:rPr>
        <w:t>W. Buns, Hales ‘Corners, and William G. Luedtke, West Allis</w:t>
      </w:r>
      <w:r>
        <w:rPr>
          <w:rFonts w:cs="Arial"/>
          <w:szCs w:val="24"/>
          <w:lang w:val="en-US"/>
        </w:rPr>
        <w:t xml:space="preserve"> </w:t>
      </w:r>
      <w:r w:rsidRPr="00941E3B">
        <w:rPr>
          <w:rFonts w:cs="Arial"/>
          <w:b/>
          <w:szCs w:val="24"/>
          <w:lang w:val="en-US"/>
        </w:rPr>
        <w:t>Magnetic Pulley And Permanent Magnet</w:t>
      </w:r>
      <w:r>
        <w:rPr>
          <w:rFonts w:cs="Arial"/>
          <w:szCs w:val="24"/>
          <w:lang w:val="en-US"/>
        </w:rPr>
        <w:t xml:space="preserve">, </w:t>
      </w:r>
      <w:r w:rsidRPr="00FF7FC6">
        <w:rPr>
          <w:rFonts w:cs="Arial"/>
          <w:szCs w:val="24"/>
          <w:lang w:val="en-US"/>
        </w:rPr>
        <w:t>Indiana General Corporation, a corporation of Indiana</w:t>
      </w:r>
    </w:p>
    <w:p w14:paraId="12E80F42" w14:textId="77777777" w:rsidR="00C727A7" w:rsidRPr="00C9603C" w:rsidRDefault="00C727A7" w:rsidP="00770CBF">
      <w:r w:rsidRPr="00D40AE7">
        <w:t xml:space="preserve">(BUTTLER, 2007) - BUTTLER, A. M. </w:t>
      </w:r>
      <w:r w:rsidRPr="00D40AE7">
        <w:rPr>
          <w:b/>
        </w:rPr>
        <w:t>Uso d</w:t>
      </w:r>
      <w:r w:rsidRPr="0036178E">
        <w:rPr>
          <w:b/>
        </w:rPr>
        <w:t>e agregados reciclados de concreto em blocos de alvenaria estrutural</w:t>
      </w:r>
      <w:r w:rsidRPr="00C9603C">
        <w:t>. São Carlos</w:t>
      </w:r>
      <w:r>
        <w:t>, SP: EESCUSP</w:t>
      </w:r>
      <w:r w:rsidRPr="00C9603C">
        <w:t>, 2007.</w:t>
      </w:r>
      <w:r>
        <w:t xml:space="preserve"> Originalmente apresentada como t</w:t>
      </w:r>
      <w:r w:rsidRPr="00C9603C">
        <w:t xml:space="preserve">ese </w:t>
      </w:r>
      <w:r>
        <w:t>de doutorado</w:t>
      </w:r>
      <w:r w:rsidRPr="00C9603C">
        <w:t xml:space="preserve">, </w:t>
      </w:r>
      <w:r>
        <w:t>Universidade de São Paulo.</w:t>
      </w:r>
    </w:p>
    <w:p w14:paraId="6B9E16EC" w14:textId="77777777" w:rsidR="00C727A7" w:rsidRPr="00BC6235" w:rsidRDefault="00C727A7" w:rsidP="00A3067D">
      <w:pPr>
        <w:rPr>
          <w:rFonts w:cs="Arial"/>
        </w:rPr>
      </w:pPr>
      <w:r>
        <w:t xml:space="preserve">(CHAVES et al.) – CHAVES, A.P. e PERES, A.E.C. </w:t>
      </w:r>
      <w:r w:rsidRPr="00A3067D">
        <w:rPr>
          <w:rFonts w:cs="Arial"/>
          <w:b/>
        </w:rPr>
        <w:t>Britagem, Peneiramento e Moagem</w:t>
      </w:r>
      <w:r>
        <w:rPr>
          <w:rFonts w:cs="Arial"/>
        </w:rPr>
        <w:t xml:space="preserve"> – Teoria prática do tratamento de minérios Volume 3 , 5ª Edição</w:t>
      </w:r>
    </w:p>
    <w:p w14:paraId="2AE2424B" w14:textId="77777777" w:rsidR="00C727A7" w:rsidRPr="00541CD7" w:rsidRDefault="00C727A7" w:rsidP="00C65240">
      <w:pPr>
        <w:rPr>
          <w:rFonts w:cs="Arial"/>
          <w:szCs w:val="24"/>
          <w:lang w:val="en-US"/>
        </w:rPr>
      </w:pPr>
      <w:r>
        <w:rPr>
          <w:rFonts w:cs="Arial"/>
          <w:szCs w:val="24"/>
          <w:lang w:val="en-US"/>
        </w:rPr>
        <w:t xml:space="preserve">(COCHARDT) – COCHARDT, A. </w:t>
      </w:r>
      <w:r w:rsidRPr="00941E3B">
        <w:rPr>
          <w:rFonts w:cs="Arial"/>
          <w:b/>
          <w:szCs w:val="24"/>
          <w:lang w:val="en-US"/>
        </w:rPr>
        <w:t>Recent Ferrite Magnet</w:t>
      </w:r>
      <w:r>
        <w:rPr>
          <w:rFonts w:cs="Arial"/>
          <w:b/>
          <w:szCs w:val="24"/>
          <w:lang w:val="en-US"/>
        </w:rPr>
        <w:t>,</w:t>
      </w:r>
      <w:r w:rsidRPr="00541CD7">
        <w:rPr>
          <w:rFonts w:cs="Arial"/>
          <w:szCs w:val="24"/>
          <w:lang w:val="en-US"/>
        </w:rPr>
        <w:t xml:space="preserve"> Westinghouse Electric Corporation, Research and Development Center, Pittsburgh, Pennsylvania</w:t>
      </w:r>
    </w:p>
    <w:p w14:paraId="45160C24" w14:textId="77777777" w:rsidR="00C727A7" w:rsidRPr="00CD1103" w:rsidRDefault="00C727A7" w:rsidP="00C65240">
      <w:pPr>
        <w:rPr>
          <w:rFonts w:cs="Arial"/>
          <w:szCs w:val="24"/>
        </w:rPr>
      </w:pPr>
      <w:r>
        <w:rPr>
          <w:rFonts w:cs="Arial"/>
          <w:szCs w:val="24"/>
        </w:rPr>
        <w:t xml:space="preserve">(COMINELLI) – O. G. </w:t>
      </w:r>
      <w:r w:rsidRPr="00770CBF">
        <w:rPr>
          <w:rFonts w:cs="Arial"/>
          <w:b/>
          <w:szCs w:val="24"/>
        </w:rPr>
        <w:t>Fundamentos tecnológicos da fabricação do aço</w:t>
      </w:r>
      <w:r>
        <w:rPr>
          <w:rFonts w:cs="Arial"/>
          <w:szCs w:val="24"/>
        </w:rPr>
        <w:t xml:space="preserve"> – Universidade Federal do Espírito Santo</w:t>
      </w:r>
    </w:p>
    <w:p w14:paraId="79DC9332" w14:textId="77777777" w:rsidR="00C727A7" w:rsidRPr="00A3067D" w:rsidRDefault="00C727A7" w:rsidP="00C65240">
      <w:pPr>
        <w:rPr>
          <w:rFonts w:cs="Arial"/>
          <w:szCs w:val="24"/>
        </w:rPr>
      </w:pPr>
      <w:r>
        <w:rPr>
          <w:rFonts w:cs="Arial"/>
          <w:szCs w:val="24"/>
        </w:rPr>
        <w:t xml:space="preserve">(COPCO, 2014) - </w:t>
      </w:r>
      <w:r w:rsidRPr="00A3067D">
        <w:rPr>
          <w:rFonts w:cs="Arial"/>
          <w:szCs w:val="24"/>
        </w:rPr>
        <w:t xml:space="preserve">Atlas Copco – </w:t>
      </w:r>
      <w:hyperlink r:id="rId74" w:history="1">
        <w:r w:rsidRPr="00A3067D">
          <w:rPr>
            <w:rStyle w:val="Hyperlink"/>
            <w:rFonts w:cs="Arial"/>
            <w:szCs w:val="24"/>
          </w:rPr>
          <w:t>www.atlascopco.com</w:t>
        </w:r>
      </w:hyperlink>
      <w:r w:rsidRPr="00D778CC">
        <w:rPr>
          <w:rFonts w:cs="Arial"/>
          <w:szCs w:val="24"/>
        </w:rPr>
        <w:t xml:space="preserve"> – acesso em 10/11/2014</w:t>
      </w:r>
    </w:p>
    <w:p w14:paraId="1E07E85E" w14:textId="77777777" w:rsidR="00C727A7" w:rsidRPr="00CD1103" w:rsidRDefault="00C727A7" w:rsidP="00C65240">
      <w:pPr>
        <w:rPr>
          <w:rFonts w:cs="Arial"/>
          <w:szCs w:val="24"/>
        </w:rPr>
      </w:pPr>
      <w:r>
        <w:rPr>
          <w:rFonts w:cs="Arial"/>
          <w:szCs w:val="24"/>
        </w:rPr>
        <w:t xml:space="preserve">(GRAÇA) - GRAÇA, C. </w:t>
      </w:r>
      <w:r w:rsidRPr="00770CBF">
        <w:rPr>
          <w:rFonts w:cs="Arial"/>
          <w:b/>
          <w:szCs w:val="24"/>
        </w:rPr>
        <w:t>Física geral e experimental</w:t>
      </w:r>
      <w:r w:rsidRPr="00CD1103">
        <w:rPr>
          <w:rFonts w:cs="Arial"/>
          <w:szCs w:val="24"/>
        </w:rPr>
        <w:t xml:space="preserve"> – </w:t>
      </w:r>
      <w:r>
        <w:rPr>
          <w:rFonts w:cs="Arial"/>
          <w:szCs w:val="24"/>
        </w:rPr>
        <w:t>Universidade Federal de Santa Maria</w:t>
      </w:r>
    </w:p>
    <w:p w14:paraId="306A13B9" w14:textId="77777777" w:rsidR="00C727A7" w:rsidRPr="00CD1103" w:rsidRDefault="00C727A7" w:rsidP="00A3067D">
      <w:pPr>
        <w:rPr>
          <w:rFonts w:cs="Arial"/>
          <w:szCs w:val="24"/>
        </w:rPr>
      </w:pPr>
      <w:r>
        <w:rPr>
          <w:rFonts w:cs="Arial"/>
          <w:szCs w:val="24"/>
        </w:rPr>
        <w:t xml:space="preserve">(IAB, 2014) - </w:t>
      </w:r>
      <w:r w:rsidRPr="00CD1103">
        <w:rPr>
          <w:rFonts w:cs="Arial"/>
          <w:szCs w:val="24"/>
        </w:rPr>
        <w:t>Instituto aço brasil</w:t>
      </w:r>
      <w:r>
        <w:rPr>
          <w:rFonts w:cs="Arial"/>
          <w:szCs w:val="24"/>
        </w:rPr>
        <w:t xml:space="preserve"> – </w:t>
      </w:r>
      <w:hyperlink r:id="rId75" w:history="1">
        <w:r w:rsidRPr="008E40DC">
          <w:rPr>
            <w:rStyle w:val="Hyperlink"/>
            <w:rFonts w:cs="Arial"/>
            <w:szCs w:val="24"/>
          </w:rPr>
          <w:t>www.acobrasil.org.br</w:t>
        </w:r>
      </w:hyperlink>
      <w:r>
        <w:rPr>
          <w:rFonts w:cs="Arial"/>
          <w:szCs w:val="24"/>
        </w:rPr>
        <w:t xml:space="preserve"> – acesso em 10/10/2014</w:t>
      </w:r>
    </w:p>
    <w:p w14:paraId="7083752C" w14:textId="77777777" w:rsidR="00C727A7" w:rsidRPr="00507F27" w:rsidRDefault="00C727A7" w:rsidP="00A3067D">
      <w:pPr>
        <w:jc w:val="left"/>
        <w:rPr>
          <w:rFonts w:cs="Arial"/>
          <w:szCs w:val="24"/>
          <w:lang w:val="en-US"/>
        </w:rPr>
      </w:pPr>
      <w:r w:rsidRPr="00507F27">
        <w:rPr>
          <w:rFonts w:cs="Arial"/>
          <w:szCs w:val="24"/>
          <w:lang w:val="en-US"/>
        </w:rPr>
        <w:t xml:space="preserve">(KERR) – KERR, P. </w:t>
      </w:r>
      <w:r w:rsidRPr="00507F27">
        <w:rPr>
          <w:rFonts w:cs="Arial"/>
          <w:b/>
          <w:szCs w:val="24"/>
          <w:lang w:val="en-US"/>
        </w:rPr>
        <w:t>The History &amp; Evolution of Mobile Screening</w:t>
      </w:r>
    </w:p>
    <w:p w14:paraId="7E33186F" w14:textId="77777777" w:rsidR="00C727A7" w:rsidRDefault="00C727A7" w:rsidP="00C65240">
      <w:pPr>
        <w:rPr>
          <w:rFonts w:cs="Arial"/>
          <w:szCs w:val="24"/>
        </w:rPr>
      </w:pPr>
      <w:r>
        <w:rPr>
          <w:rFonts w:cs="Arial"/>
          <w:szCs w:val="24"/>
        </w:rPr>
        <w:t xml:space="preserve">(MANSUR, 2010) - </w:t>
      </w:r>
      <w:r w:rsidRPr="00CD1103">
        <w:rPr>
          <w:rFonts w:cs="Arial"/>
          <w:szCs w:val="24"/>
        </w:rPr>
        <w:t xml:space="preserve">MANSUR, F.M. </w:t>
      </w:r>
      <w:r w:rsidRPr="00E856D8">
        <w:rPr>
          <w:rFonts w:cs="Arial"/>
          <w:b/>
          <w:szCs w:val="24"/>
        </w:rPr>
        <w:t>Monografia de graduação</w:t>
      </w:r>
      <w:r>
        <w:rPr>
          <w:rFonts w:cs="Arial"/>
          <w:b/>
          <w:szCs w:val="24"/>
        </w:rPr>
        <w:t>,</w:t>
      </w:r>
      <w:r w:rsidRPr="00CD1103">
        <w:rPr>
          <w:rFonts w:cs="Arial"/>
          <w:szCs w:val="24"/>
        </w:rPr>
        <w:t xml:space="preserve"> Curso de Engenharia Metalúrgica e de materiais, Escola de Minas, U</w:t>
      </w:r>
      <w:r>
        <w:rPr>
          <w:rFonts w:cs="Arial"/>
          <w:szCs w:val="24"/>
        </w:rPr>
        <w:t xml:space="preserve">niversidade </w:t>
      </w:r>
      <w:r w:rsidRPr="00CD1103">
        <w:rPr>
          <w:rFonts w:cs="Arial"/>
          <w:szCs w:val="24"/>
        </w:rPr>
        <w:t>F</w:t>
      </w:r>
      <w:r>
        <w:rPr>
          <w:rFonts w:cs="Arial"/>
          <w:szCs w:val="24"/>
        </w:rPr>
        <w:t xml:space="preserve">ederal de </w:t>
      </w:r>
      <w:r w:rsidRPr="00CD1103">
        <w:rPr>
          <w:rFonts w:cs="Arial"/>
          <w:szCs w:val="24"/>
        </w:rPr>
        <w:t>O</w:t>
      </w:r>
      <w:r>
        <w:rPr>
          <w:rFonts w:cs="Arial"/>
          <w:szCs w:val="24"/>
        </w:rPr>
        <w:t xml:space="preserve">uro </w:t>
      </w:r>
      <w:r w:rsidRPr="00CD1103">
        <w:rPr>
          <w:rFonts w:cs="Arial"/>
          <w:szCs w:val="24"/>
        </w:rPr>
        <w:t>P</w:t>
      </w:r>
      <w:r>
        <w:rPr>
          <w:rFonts w:cs="Arial"/>
          <w:szCs w:val="24"/>
        </w:rPr>
        <w:t>reto</w:t>
      </w:r>
    </w:p>
    <w:p w14:paraId="093D597B" w14:textId="77777777" w:rsidR="00C727A7" w:rsidRPr="00541CD7" w:rsidRDefault="00C727A7" w:rsidP="00C65240">
      <w:pPr>
        <w:rPr>
          <w:rFonts w:cs="Arial"/>
          <w:szCs w:val="24"/>
          <w:lang w:val="en-US"/>
        </w:rPr>
      </w:pPr>
      <w:r>
        <w:rPr>
          <w:rFonts w:cs="Arial"/>
          <w:szCs w:val="24"/>
          <w:lang w:val="en-US"/>
        </w:rPr>
        <w:lastRenderedPageBreak/>
        <w:t xml:space="preserve">(MCCAIG) - MCCAIG, M. </w:t>
      </w:r>
      <w:r w:rsidRPr="00941E3B">
        <w:rPr>
          <w:rFonts w:cs="Arial"/>
          <w:b/>
          <w:szCs w:val="24"/>
          <w:lang w:val="en-US"/>
        </w:rPr>
        <w:t>Recent Developments in Permanent Magnetism</w:t>
      </w:r>
      <w:r w:rsidRPr="00541CD7">
        <w:rPr>
          <w:rFonts w:cs="Arial"/>
          <w:szCs w:val="24"/>
          <w:lang w:val="en-US"/>
        </w:rPr>
        <w:t xml:space="preserve"> </w:t>
      </w:r>
    </w:p>
    <w:p w14:paraId="119E809A" w14:textId="77777777" w:rsidR="00C727A7" w:rsidRPr="00CD1103" w:rsidRDefault="00C727A7" w:rsidP="00A3067D">
      <w:pPr>
        <w:rPr>
          <w:rFonts w:cs="Arial"/>
          <w:szCs w:val="24"/>
        </w:rPr>
      </w:pPr>
      <w:r>
        <w:rPr>
          <w:rFonts w:cs="Arial"/>
          <w:szCs w:val="24"/>
        </w:rPr>
        <w:t xml:space="preserve">(MITTAL, 2014) - </w:t>
      </w:r>
      <w:r w:rsidRPr="00CD1103">
        <w:rPr>
          <w:rFonts w:cs="Arial"/>
          <w:szCs w:val="24"/>
        </w:rPr>
        <w:t xml:space="preserve">Arcelor Mittal </w:t>
      </w:r>
      <w:r>
        <w:rPr>
          <w:rFonts w:cs="Arial"/>
          <w:szCs w:val="24"/>
        </w:rPr>
        <w:t xml:space="preserve">– </w:t>
      </w:r>
      <w:hyperlink r:id="rId76" w:history="1">
        <w:r w:rsidRPr="008E40DC">
          <w:rPr>
            <w:rStyle w:val="Hyperlink"/>
            <w:rFonts w:cs="Arial"/>
            <w:szCs w:val="24"/>
          </w:rPr>
          <w:t>www.arcelormittal.com</w:t>
        </w:r>
      </w:hyperlink>
      <w:r>
        <w:rPr>
          <w:rFonts w:cs="Arial"/>
          <w:szCs w:val="24"/>
        </w:rPr>
        <w:t xml:space="preserve"> – acesso em 08/11/2014</w:t>
      </w:r>
    </w:p>
    <w:p w14:paraId="08B86146" w14:textId="77777777" w:rsidR="00C727A7" w:rsidRPr="00A3067D" w:rsidRDefault="00C727A7" w:rsidP="00C65240">
      <w:pPr>
        <w:rPr>
          <w:rFonts w:cs="Arial"/>
          <w:szCs w:val="24"/>
        </w:rPr>
      </w:pPr>
      <w:r>
        <w:rPr>
          <w:rFonts w:cs="Arial"/>
          <w:szCs w:val="24"/>
        </w:rPr>
        <w:t xml:space="preserve">(MULTOTEC,2014) - </w:t>
      </w:r>
      <w:r w:rsidRPr="00A3067D">
        <w:rPr>
          <w:rFonts w:cs="Arial"/>
          <w:szCs w:val="24"/>
        </w:rPr>
        <w:t xml:space="preserve">Multotec – </w:t>
      </w:r>
      <w:hyperlink r:id="rId77" w:history="1">
        <w:r w:rsidRPr="008E40DC">
          <w:rPr>
            <w:rStyle w:val="Hyperlink"/>
            <w:rFonts w:cs="Arial"/>
            <w:szCs w:val="24"/>
          </w:rPr>
          <w:t>www.multotec.com.br</w:t>
        </w:r>
      </w:hyperlink>
      <w:r>
        <w:rPr>
          <w:rFonts w:cs="Arial"/>
          <w:szCs w:val="24"/>
        </w:rPr>
        <w:t xml:space="preserve"> – acesso em 05/11/2014</w:t>
      </w:r>
    </w:p>
    <w:p w14:paraId="24787F4A" w14:textId="77777777" w:rsidR="00C727A7" w:rsidRPr="00CD1103" w:rsidRDefault="00C727A7" w:rsidP="00C65240">
      <w:pPr>
        <w:rPr>
          <w:rFonts w:cs="Arial"/>
          <w:szCs w:val="24"/>
        </w:rPr>
      </w:pPr>
      <w:r>
        <w:rPr>
          <w:rFonts w:cs="Arial"/>
          <w:szCs w:val="24"/>
        </w:rPr>
        <w:t>(NOVAK) – NOVAK, M. A. Introdução ao magnetismo</w:t>
      </w:r>
      <w:r w:rsidRPr="00CD1103">
        <w:rPr>
          <w:rFonts w:cs="Arial"/>
          <w:szCs w:val="24"/>
        </w:rPr>
        <w:t xml:space="preserve"> - IF-U</w:t>
      </w:r>
      <w:r>
        <w:rPr>
          <w:rFonts w:cs="Arial"/>
          <w:szCs w:val="24"/>
        </w:rPr>
        <w:t xml:space="preserve">niversidade </w:t>
      </w:r>
      <w:r w:rsidRPr="00CD1103">
        <w:rPr>
          <w:rFonts w:cs="Arial"/>
          <w:szCs w:val="24"/>
        </w:rPr>
        <w:t>F</w:t>
      </w:r>
      <w:r>
        <w:rPr>
          <w:rFonts w:cs="Arial"/>
          <w:szCs w:val="24"/>
        </w:rPr>
        <w:t xml:space="preserve">ederal do </w:t>
      </w:r>
      <w:r w:rsidRPr="00CD1103">
        <w:rPr>
          <w:rFonts w:cs="Arial"/>
          <w:szCs w:val="24"/>
        </w:rPr>
        <w:t>R</w:t>
      </w:r>
      <w:r>
        <w:rPr>
          <w:rFonts w:cs="Arial"/>
          <w:szCs w:val="24"/>
        </w:rPr>
        <w:t xml:space="preserve">io de </w:t>
      </w:r>
      <w:r w:rsidRPr="00CD1103">
        <w:rPr>
          <w:rFonts w:cs="Arial"/>
          <w:szCs w:val="24"/>
        </w:rPr>
        <w:t>J</w:t>
      </w:r>
      <w:r>
        <w:rPr>
          <w:rFonts w:cs="Arial"/>
          <w:szCs w:val="24"/>
        </w:rPr>
        <w:t>aneiro</w:t>
      </w:r>
    </w:p>
    <w:p w14:paraId="3DB810F3" w14:textId="77777777" w:rsidR="00C727A7" w:rsidRPr="00E856D8" w:rsidRDefault="00C727A7" w:rsidP="00C65240">
      <w:pPr>
        <w:rPr>
          <w:rFonts w:cs="Arial"/>
          <w:szCs w:val="24"/>
          <w:lang w:val="en-US"/>
        </w:rPr>
      </w:pPr>
      <w:r>
        <w:rPr>
          <w:rFonts w:cs="Arial"/>
          <w:szCs w:val="24"/>
          <w:lang w:val="en-US"/>
        </w:rPr>
        <w:t>(</w:t>
      </w:r>
      <w:r w:rsidRPr="00541CD7">
        <w:rPr>
          <w:rFonts w:cs="Arial"/>
          <w:szCs w:val="24"/>
          <w:lang w:val="en-US"/>
        </w:rPr>
        <w:t>OBERTEUFFER</w:t>
      </w:r>
      <w:r>
        <w:rPr>
          <w:rFonts w:cs="Arial"/>
          <w:szCs w:val="24"/>
          <w:lang w:val="en-US"/>
        </w:rPr>
        <w:t xml:space="preserve">, 1974) – </w:t>
      </w:r>
      <w:r w:rsidRPr="00541CD7">
        <w:rPr>
          <w:rFonts w:cs="Arial"/>
          <w:szCs w:val="24"/>
          <w:lang w:val="en-US"/>
        </w:rPr>
        <w:t>OBERTEUFFER</w:t>
      </w:r>
      <w:r>
        <w:rPr>
          <w:rFonts w:cs="Arial"/>
          <w:szCs w:val="24"/>
          <w:lang w:val="en-US"/>
        </w:rPr>
        <w:t xml:space="preserve">, J.A. </w:t>
      </w:r>
      <w:r w:rsidRPr="00E856D8">
        <w:rPr>
          <w:rFonts w:cs="Arial"/>
          <w:b/>
          <w:szCs w:val="24"/>
          <w:lang w:val="en-US"/>
        </w:rPr>
        <w:t>Magnetic Separation: A Review of Principles, Devices, and Applications</w:t>
      </w:r>
      <w:r>
        <w:rPr>
          <w:rFonts w:cs="Arial"/>
          <w:b/>
          <w:szCs w:val="24"/>
          <w:lang w:val="en-US"/>
        </w:rPr>
        <w:t>,</w:t>
      </w:r>
      <w:r w:rsidRPr="00541CD7">
        <w:rPr>
          <w:rFonts w:cs="Arial"/>
          <w:szCs w:val="24"/>
          <w:lang w:val="en-US"/>
        </w:rPr>
        <w:t xml:space="preserve"> </w:t>
      </w:r>
      <w:r>
        <w:rPr>
          <w:rFonts w:cs="Arial"/>
          <w:szCs w:val="24"/>
          <w:lang w:val="en-US"/>
        </w:rPr>
        <w:t>Ieee Transactions On Magnetics</w:t>
      </w:r>
    </w:p>
    <w:p w14:paraId="596F16AA" w14:textId="77777777" w:rsidR="00C727A7" w:rsidRPr="00941E3B" w:rsidRDefault="00C727A7" w:rsidP="00C65240">
      <w:pPr>
        <w:rPr>
          <w:rFonts w:cs="Arial"/>
          <w:b/>
          <w:szCs w:val="24"/>
          <w:lang w:val="en-US"/>
        </w:rPr>
      </w:pPr>
      <w:r>
        <w:rPr>
          <w:rFonts w:cs="Arial"/>
          <w:szCs w:val="24"/>
          <w:lang w:val="en-US"/>
        </w:rPr>
        <w:t xml:space="preserve">(ODER) – ODER, R. R. </w:t>
      </w:r>
      <w:r w:rsidRPr="00941E3B">
        <w:rPr>
          <w:rFonts w:cs="Arial"/>
          <w:b/>
          <w:szCs w:val="24"/>
          <w:lang w:val="en-US"/>
        </w:rPr>
        <w:t xml:space="preserve">High Gradient Magnetic Separation Theory and Applications </w:t>
      </w:r>
    </w:p>
    <w:p w14:paraId="15C5502D" w14:textId="77777777" w:rsidR="00C727A7" w:rsidRPr="00CD1103" w:rsidRDefault="00C727A7" w:rsidP="00C65240">
      <w:pPr>
        <w:rPr>
          <w:rFonts w:cs="Arial"/>
          <w:szCs w:val="24"/>
        </w:rPr>
      </w:pPr>
      <w:r>
        <w:rPr>
          <w:rFonts w:cs="Arial"/>
          <w:szCs w:val="24"/>
        </w:rPr>
        <w:t xml:space="preserve">(OLIVEIRA) - OLIVEIRA, L. C. P. </w:t>
      </w:r>
      <w:r w:rsidRPr="00770CBF">
        <w:rPr>
          <w:rFonts w:cs="Arial"/>
          <w:b/>
          <w:szCs w:val="24"/>
        </w:rPr>
        <w:t>Panorama da gestão de resíduos – Evolução e tendências</w:t>
      </w:r>
    </w:p>
    <w:p w14:paraId="4DA18EB6" w14:textId="77777777" w:rsidR="00C727A7" w:rsidRPr="00541CD7" w:rsidRDefault="00C727A7" w:rsidP="00C65240">
      <w:pPr>
        <w:rPr>
          <w:rFonts w:cs="Arial"/>
          <w:szCs w:val="24"/>
          <w:lang w:val="en-US"/>
        </w:rPr>
      </w:pPr>
      <w:r>
        <w:rPr>
          <w:rFonts w:cs="Arial"/>
          <w:szCs w:val="24"/>
          <w:lang w:val="en-US"/>
        </w:rPr>
        <w:t xml:space="preserve">(RAYNER et al., 2000) – RAYNER, J.G., NAPIER-MUNN T.J. </w:t>
      </w:r>
      <w:r w:rsidRPr="00541CD7">
        <w:rPr>
          <w:rFonts w:cs="Arial"/>
          <w:szCs w:val="24"/>
          <w:lang w:val="en-US"/>
        </w:rPr>
        <w:t xml:space="preserve">The Mechanism Of Magnetics Capture In The Wet Drum Magnetic Separator </w:t>
      </w:r>
      <w:r>
        <w:rPr>
          <w:rFonts w:cs="Arial"/>
          <w:szCs w:val="24"/>
          <w:lang w:val="en-US"/>
        </w:rPr>
        <w:t>Minerals Engineering, Vol. 13</w:t>
      </w:r>
    </w:p>
    <w:p w14:paraId="49ECB714" w14:textId="77777777" w:rsidR="00C727A7" w:rsidRPr="00541CD7" w:rsidRDefault="00C727A7" w:rsidP="00C65240">
      <w:pPr>
        <w:rPr>
          <w:rFonts w:cs="Arial"/>
          <w:szCs w:val="24"/>
          <w:lang w:val="en-US"/>
        </w:rPr>
      </w:pPr>
      <w:r w:rsidRPr="00770CBF">
        <w:rPr>
          <w:rFonts w:cs="Arial"/>
          <w:szCs w:val="24"/>
          <w:lang w:val="en-US"/>
        </w:rPr>
        <w:t xml:space="preserve"> (STRADLING</w:t>
      </w:r>
      <w:r>
        <w:rPr>
          <w:rFonts w:cs="Arial"/>
          <w:szCs w:val="24"/>
          <w:lang w:val="en-US"/>
        </w:rPr>
        <w:t>, 1993</w:t>
      </w:r>
      <w:r w:rsidRPr="00770CBF">
        <w:rPr>
          <w:rFonts w:cs="Arial"/>
          <w:szCs w:val="24"/>
          <w:lang w:val="en-US"/>
        </w:rPr>
        <w:t>) – STRADLING, A.</w:t>
      </w:r>
      <w:r>
        <w:rPr>
          <w:rFonts w:cs="Arial"/>
          <w:szCs w:val="24"/>
          <w:lang w:val="en-US"/>
        </w:rPr>
        <w:t xml:space="preserve"> </w:t>
      </w:r>
      <w:r w:rsidRPr="00770CBF">
        <w:rPr>
          <w:rFonts w:cs="Arial"/>
          <w:szCs w:val="24"/>
          <w:lang w:val="en-US"/>
        </w:rPr>
        <w:t>W.</w:t>
      </w:r>
      <w:r>
        <w:rPr>
          <w:rFonts w:cs="Arial"/>
          <w:szCs w:val="24"/>
          <w:lang w:val="en-US"/>
        </w:rPr>
        <w:t xml:space="preserve"> - </w:t>
      </w:r>
      <w:r w:rsidRPr="00770CBF">
        <w:rPr>
          <w:rFonts w:cs="Arial"/>
          <w:b/>
          <w:szCs w:val="24"/>
          <w:lang w:val="en-US"/>
        </w:rPr>
        <w:t xml:space="preserve">The physics of open-gradient dry magnetic separation </w:t>
      </w:r>
      <w:r>
        <w:rPr>
          <w:rFonts w:cs="Arial"/>
          <w:b/>
          <w:szCs w:val="24"/>
          <w:lang w:val="en-US"/>
        </w:rPr>
        <w:t xml:space="preserve"> </w:t>
      </w:r>
      <w:r w:rsidRPr="00770CBF">
        <w:rPr>
          <w:rFonts w:cs="Arial"/>
          <w:szCs w:val="24"/>
          <w:lang w:val="en-US"/>
        </w:rPr>
        <w:t>- International journal of mineral processing</w:t>
      </w:r>
      <w:r>
        <w:rPr>
          <w:rFonts w:cs="Arial"/>
          <w:szCs w:val="24"/>
          <w:lang w:val="en-US"/>
        </w:rPr>
        <w:t xml:space="preserve">, </w:t>
      </w:r>
      <w:r w:rsidRPr="00770CBF">
        <w:rPr>
          <w:rFonts w:cs="Arial"/>
          <w:szCs w:val="24"/>
          <w:lang w:val="en-US"/>
        </w:rPr>
        <w:t>1-18 Elsevier Science Publ</w:t>
      </w:r>
      <w:r>
        <w:rPr>
          <w:rFonts w:cs="Arial"/>
          <w:szCs w:val="24"/>
          <w:lang w:val="en-US"/>
        </w:rPr>
        <w:t>ishers B.V., Amsterdam</w:t>
      </w:r>
    </w:p>
    <w:p w14:paraId="193867BD" w14:textId="77777777" w:rsidR="00C727A7" w:rsidRPr="00FF7FC6" w:rsidRDefault="00C727A7" w:rsidP="00C65240">
      <w:pPr>
        <w:rPr>
          <w:rFonts w:cs="Arial"/>
          <w:szCs w:val="24"/>
          <w:lang w:val="en-US"/>
        </w:rPr>
      </w:pPr>
      <w:r w:rsidRPr="00941E3B">
        <w:rPr>
          <w:rFonts w:cs="Arial"/>
          <w:szCs w:val="24"/>
          <w:lang w:val="en-US"/>
        </w:rPr>
        <w:t>(SVOBO</w:t>
      </w:r>
      <w:r>
        <w:rPr>
          <w:rFonts w:cs="Arial"/>
          <w:szCs w:val="24"/>
          <w:lang w:val="en-US"/>
        </w:rPr>
        <w:t>DA) -</w:t>
      </w:r>
      <w:r w:rsidRPr="00941E3B">
        <w:rPr>
          <w:rFonts w:cs="Arial"/>
          <w:szCs w:val="24"/>
          <w:lang w:val="en-US"/>
        </w:rPr>
        <w:t xml:space="preserve"> SVOBODA, J. </w:t>
      </w:r>
      <w:r w:rsidRPr="00941E3B">
        <w:rPr>
          <w:rFonts w:cs="Arial"/>
          <w:b/>
          <w:szCs w:val="24"/>
          <w:lang w:val="en-US"/>
        </w:rPr>
        <w:t>Recent developments in magnetic methods of material separation</w:t>
      </w:r>
    </w:p>
    <w:p w14:paraId="23F07F99" w14:textId="77777777" w:rsidR="00C727A7" w:rsidRPr="00CD1103" w:rsidRDefault="00C727A7" w:rsidP="00C65240">
      <w:pPr>
        <w:jc w:val="left"/>
        <w:rPr>
          <w:rFonts w:cs="Arial"/>
          <w:szCs w:val="24"/>
        </w:rPr>
      </w:pPr>
      <w:r>
        <w:rPr>
          <w:rFonts w:cs="Arial"/>
          <w:szCs w:val="24"/>
        </w:rPr>
        <w:t xml:space="preserve">(TRIMAK, 2014) - </w:t>
      </w:r>
      <w:r w:rsidRPr="00A3067D">
        <w:rPr>
          <w:rFonts w:cs="Arial"/>
          <w:szCs w:val="24"/>
        </w:rPr>
        <w:t>Trimak En</w:t>
      </w:r>
      <w:r w:rsidRPr="00CD1103">
        <w:rPr>
          <w:rFonts w:cs="Arial"/>
          <w:szCs w:val="24"/>
        </w:rPr>
        <w:t>genharia e Comércio Ltda</w:t>
      </w:r>
      <w:r>
        <w:rPr>
          <w:rFonts w:cs="Arial"/>
          <w:szCs w:val="24"/>
        </w:rPr>
        <w:t xml:space="preserve"> – </w:t>
      </w:r>
      <w:hyperlink r:id="rId78" w:history="1">
        <w:r w:rsidRPr="008E40DC">
          <w:rPr>
            <w:rStyle w:val="Hyperlink"/>
            <w:rFonts w:cs="Arial"/>
            <w:szCs w:val="24"/>
          </w:rPr>
          <w:t>www.trimak.com.br</w:t>
        </w:r>
      </w:hyperlink>
      <w:r>
        <w:rPr>
          <w:rFonts w:cs="Arial"/>
          <w:szCs w:val="24"/>
        </w:rPr>
        <w:t xml:space="preserve"> – acesso em 15/11/2014</w:t>
      </w:r>
    </w:p>
    <w:p w14:paraId="203F2A08" w14:textId="77777777" w:rsidR="00A16041" w:rsidRPr="00113B48" w:rsidRDefault="00A16041" w:rsidP="00BC29F4">
      <w:pPr>
        <w:rPr>
          <w:rFonts w:ascii="Verdana" w:hAnsi="Verdana"/>
          <w:noProof/>
          <w:color w:val="666666"/>
          <w:sz w:val="20"/>
          <w:szCs w:val="20"/>
          <w:lang w:eastAsia="pt-BR"/>
        </w:rPr>
      </w:pPr>
    </w:p>
    <w:p w14:paraId="323C29BB" w14:textId="77777777" w:rsidR="00A16041" w:rsidRPr="00113B48" w:rsidRDefault="00A16041" w:rsidP="00BC29F4">
      <w:pPr>
        <w:rPr>
          <w:rFonts w:ascii="Verdana" w:hAnsi="Verdana"/>
          <w:noProof/>
          <w:color w:val="666666"/>
          <w:sz w:val="20"/>
          <w:szCs w:val="20"/>
          <w:lang w:eastAsia="pt-BR"/>
        </w:rPr>
      </w:pPr>
    </w:p>
    <w:p w14:paraId="4919C6F2" w14:textId="77777777" w:rsidR="00A16041" w:rsidRPr="00113B48" w:rsidRDefault="00A16041" w:rsidP="00BC29F4">
      <w:pPr>
        <w:rPr>
          <w:rFonts w:ascii="Verdana" w:hAnsi="Verdana"/>
          <w:noProof/>
          <w:color w:val="666666"/>
          <w:sz w:val="20"/>
          <w:szCs w:val="20"/>
          <w:lang w:eastAsia="pt-BR"/>
        </w:rPr>
      </w:pPr>
    </w:p>
    <w:p w14:paraId="4FD8ECF0" w14:textId="17064F63" w:rsidR="00DA00E4" w:rsidRPr="00C9603C" w:rsidRDefault="00DA00E4" w:rsidP="008F3719">
      <w:bookmarkStart w:id="143" w:name="_GoBack"/>
      <w:bookmarkEnd w:id="143"/>
    </w:p>
    <w:sectPr w:rsidR="00DA00E4" w:rsidRPr="00C9603C" w:rsidSect="00E50523">
      <w:pgSz w:w="11909" w:h="16834" w:code="9"/>
      <w:pgMar w:top="1699" w:right="1138" w:bottom="1138" w:left="1699"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72398F" w14:textId="77777777" w:rsidR="00390CF3" w:rsidRDefault="00390CF3" w:rsidP="00AE3333">
      <w:pPr>
        <w:spacing w:after="0" w:line="240" w:lineRule="auto"/>
      </w:pPr>
      <w:r>
        <w:separator/>
      </w:r>
    </w:p>
  </w:endnote>
  <w:endnote w:type="continuationSeparator" w:id="0">
    <w:p w14:paraId="000BEA9E" w14:textId="77777777" w:rsidR="00390CF3" w:rsidRDefault="00390CF3" w:rsidP="00AE33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8DD208" w14:textId="6E655FF4" w:rsidR="00770CBF" w:rsidRDefault="00770CBF" w:rsidP="00216860">
    <w:pPr>
      <w:pStyle w:val="Rodap"/>
      <w:tabs>
        <w:tab w:val="clear" w:pos="4513"/>
        <w:tab w:val="clear" w:pos="9026"/>
        <w:tab w:val="left" w:pos="7095"/>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310B7B" w14:textId="77777777" w:rsidR="00390CF3" w:rsidRDefault="00390CF3" w:rsidP="00AE3333">
      <w:pPr>
        <w:spacing w:after="0" w:line="240" w:lineRule="auto"/>
      </w:pPr>
      <w:r>
        <w:separator/>
      </w:r>
    </w:p>
  </w:footnote>
  <w:footnote w:type="continuationSeparator" w:id="0">
    <w:p w14:paraId="54440998" w14:textId="77777777" w:rsidR="00390CF3" w:rsidRDefault="00390CF3" w:rsidP="00AE33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9B80E3" w14:textId="77777777" w:rsidR="00770CBF" w:rsidRDefault="00770CBF">
    <w:pPr>
      <w:pStyle w:val="Cabealho"/>
      <w:jc w:val="right"/>
    </w:pPr>
  </w:p>
  <w:p w14:paraId="29AC47E7" w14:textId="77777777" w:rsidR="00770CBF" w:rsidRDefault="00770CBF">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5185910"/>
      <w:docPartObj>
        <w:docPartGallery w:val="Page Numbers (Top of Page)"/>
        <w:docPartUnique/>
      </w:docPartObj>
    </w:sdtPr>
    <w:sdtEndPr/>
    <w:sdtContent>
      <w:p w14:paraId="65BE80CE" w14:textId="77777777" w:rsidR="00770CBF" w:rsidRDefault="00770CBF">
        <w:pPr>
          <w:pStyle w:val="Cabealho"/>
          <w:jc w:val="right"/>
        </w:pPr>
        <w:r>
          <w:fldChar w:fldCharType="begin"/>
        </w:r>
        <w:r>
          <w:instrText>PAGE   \* MERGEFORMAT</w:instrText>
        </w:r>
        <w:r>
          <w:fldChar w:fldCharType="separate"/>
        </w:r>
        <w:r w:rsidR="00B15E1D">
          <w:rPr>
            <w:noProof/>
          </w:rPr>
          <w:t>80</w:t>
        </w:r>
        <w:r>
          <w:fldChar w:fldCharType="end"/>
        </w:r>
      </w:p>
    </w:sdtContent>
  </w:sdt>
  <w:p w14:paraId="5860567F" w14:textId="77777777" w:rsidR="00770CBF" w:rsidRDefault="00770CBF">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7F6F4B"/>
    <w:multiLevelType w:val="hybridMultilevel"/>
    <w:tmpl w:val="A7BAFEF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13066F9A"/>
    <w:multiLevelType w:val="hybridMultilevel"/>
    <w:tmpl w:val="F9083490"/>
    <w:lvl w:ilvl="0" w:tplc="F2EE2BF8">
      <w:start w:val="2"/>
      <w:numFmt w:val="bullet"/>
      <w:pStyle w:val="Marcadores"/>
      <w:lvlText w:val="-"/>
      <w:lvlJc w:val="left"/>
      <w:pPr>
        <w:ind w:left="720" w:hanging="360"/>
      </w:pPr>
      <w:rPr>
        <w:rFonts w:ascii="Calibri" w:eastAsiaTheme="minorHAnsi" w:hAnsi="Calibri"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F872353"/>
    <w:multiLevelType w:val="hybridMultilevel"/>
    <w:tmpl w:val="77DCC67C"/>
    <w:lvl w:ilvl="0" w:tplc="0416000D">
      <w:start w:val="1"/>
      <w:numFmt w:val="bullet"/>
      <w:lvlText w:val=""/>
      <w:lvlJc w:val="left"/>
      <w:pPr>
        <w:ind w:left="1146" w:hanging="360"/>
      </w:pPr>
      <w:rPr>
        <w:rFonts w:ascii="Wingdings" w:hAnsi="Wingdings"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abstractNum w:abstractNumId="3">
    <w:nsid w:val="20841092"/>
    <w:multiLevelType w:val="hybridMultilevel"/>
    <w:tmpl w:val="D57ED6FC"/>
    <w:lvl w:ilvl="0" w:tplc="0416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4">
    <w:nsid w:val="2A0C430D"/>
    <w:multiLevelType w:val="hybridMultilevel"/>
    <w:tmpl w:val="1C4CE7B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2C5E3C17"/>
    <w:multiLevelType w:val="hybridMultilevel"/>
    <w:tmpl w:val="EDD81A2E"/>
    <w:lvl w:ilvl="0" w:tplc="0416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4E260E"/>
    <w:multiLevelType w:val="hybridMultilevel"/>
    <w:tmpl w:val="50A0819A"/>
    <w:lvl w:ilvl="0" w:tplc="0416000D">
      <w:start w:val="1"/>
      <w:numFmt w:val="bullet"/>
      <w:lvlText w:val=""/>
      <w:lvlJc w:val="left"/>
      <w:pPr>
        <w:ind w:left="780" w:hanging="360"/>
      </w:pPr>
      <w:rPr>
        <w:rFonts w:ascii="Wingdings" w:hAnsi="Wingdings"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7">
    <w:nsid w:val="32AC2CC8"/>
    <w:multiLevelType w:val="hybridMultilevel"/>
    <w:tmpl w:val="2C8C72CC"/>
    <w:lvl w:ilvl="0" w:tplc="0416000D">
      <w:start w:val="1"/>
      <w:numFmt w:val="bullet"/>
      <w:lvlText w:val=""/>
      <w:lvlJc w:val="left"/>
      <w:pPr>
        <w:ind w:left="1146" w:hanging="360"/>
      </w:pPr>
      <w:rPr>
        <w:rFonts w:ascii="Wingdings" w:hAnsi="Wingdings"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abstractNum w:abstractNumId="8">
    <w:nsid w:val="4FF93F5B"/>
    <w:multiLevelType w:val="hybridMultilevel"/>
    <w:tmpl w:val="0F406BFA"/>
    <w:lvl w:ilvl="0" w:tplc="0416000D">
      <w:start w:val="1"/>
      <w:numFmt w:val="bullet"/>
      <w:lvlText w:val=""/>
      <w:lvlJc w:val="left"/>
      <w:pPr>
        <w:ind w:left="1146" w:hanging="360"/>
      </w:pPr>
      <w:rPr>
        <w:rFonts w:ascii="Wingdings" w:hAnsi="Wingdings"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abstractNum w:abstractNumId="9">
    <w:nsid w:val="507E31D5"/>
    <w:multiLevelType w:val="hybridMultilevel"/>
    <w:tmpl w:val="0748D722"/>
    <w:lvl w:ilvl="0" w:tplc="0416000D">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
    <w:nsid w:val="536A54D0"/>
    <w:multiLevelType w:val="multilevel"/>
    <w:tmpl w:val="4062610C"/>
    <w:lvl w:ilvl="0">
      <w:start w:val="1"/>
      <w:numFmt w:val="decimal"/>
      <w:pStyle w:val="Ttulo1"/>
      <w:lvlText w:val="%1"/>
      <w:lvlJc w:val="left"/>
      <w:pPr>
        <w:ind w:left="432" w:hanging="432"/>
      </w:pPr>
      <w:rPr>
        <w:sz w:val="28"/>
        <w:lang w:val="pt-BR"/>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nsid w:val="618335AC"/>
    <w:multiLevelType w:val="hybridMultilevel"/>
    <w:tmpl w:val="81925FFC"/>
    <w:lvl w:ilvl="0" w:tplc="0416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50C4B27"/>
    <w:multiLevelType w:val="hybridMultilevel"/>
    <w:tmpl w:val="3F728624"/>
    <w:lvl w:ilvl="0" w:tplc="97C61994">
      <w:start w:val="1"/>
      <w:numFmt w:val="bullet"/>
      <w:lvlText w:val=""/>
      <w:lvlJc w:val="left"/>
      <w:pPr>
        <w:ind w:left="720" w:hanging="360"/>
      </w:pPr>
      <w:rPr>
        <w:rFonts w:ascii="Wingdings" w:hAnsi="Wingdings"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66B6320B"/>
    <w:multiLevelType w:val="hybridMultilevel"/>
    <w:tmpl w:val="138C4CF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68D322E0"/>
    <w:multiLevelType w:val="hybridMultilevel"/>
    <w:tmpl w:val="1E888CA6"/>
    <w:lvl w:ilvl="0" w:tplc="0416000D">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5">
    <w:nsid w:val="6AA464E7"/>
    <w:multiLevelType w:val="hybridMultilevel"/>
    <w:tmpl w:val="6004EA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50F06B1"/>
    <w:multiLevelType w:val="hybridMultilevel"/>
    <w:tmpl w:val="803CEE08"/>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15"/>
  </w:num>
  <w:num w:numId="4">
    <w:abstractNumId w:val="8"/>
  </w:num>
  <w:num w:numId="5">
    <w:abstractNumId w:val="2"/>
  </w:num>
  <w:num w:numId="6">
    <w:abstractNumId w:val="7"/>
  </w:num>
  <w:num w:numId="7">
    <w:abstractNumId w:val="16"/>
  </w:num>
  <w:num w:numId="8">
    <w:abstractNumId w:val="14"/>
  </w:num>
  <w:num w:numId="9">
    <w:abstractNumId w:val="6"/>
  </w:num>
  <w:num w:numId="10">
    <w:abstractNumId w:val="13"/>
  </w:num>
  <w:num w:numId="11">
    <w:abstractNumId w:val="9"/>
  </w:num>
  <w:num w:numId="12">
    <w:abstractNumId w:val="5"/>
  </w:num>
  <w:num w:numId="13">
    <w:abstractNumId w:val="11"/>
  </w:num>
  <w:num w:numId="14">
    <w:abstractNumId w:val="3"/>
  </w:num>
  <w:num w:numId="15">
    <w:abstractNumId w:val="4"/>
  </w:num>
  <w:num w:numId="16">
    <w:abstractNumId w:val="0"/>
  </w:num>
  <w:num w:numId="17">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hyphenationZone w:val="425"/>
  <w:defaultTableStyle w:val="SombreamentoClaro"/>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1E92"/>
    <w:rsid w:val="0000266E"/>
    <w:rsid w:val="00002A46"/>
    <w:rsid w:val="0000744F"/>
    <w:rsid w:val="00007D5A"/>
    <w:rsid w:val="00012C6A"/>
    <w:rsid w:val="00013099"/>
    <w:rsid w:val="0001479A"/>
    <w:rsid w:val="00015345"/>
    <w:rsid w:val="000163D8"/>
    <w:rsid w:val="000168CC"/>
    <w:rsid w:val="000176AB"/>
    <w:rsid w:val="00017859"/>
    <w:rsid w:val="000208A2"/>
    <w:rsid w:val="00041942"/>
    <w:rsid w:val="000447FD"/>
    <w:rsid w:val="000500D3"/>
    <w:rsid w:val="00055724"/>
    <w:rsid w:val="00055B46"/>
    <w:rsid w:val="00056FA6"/>
    <w:rsid w:val="00057682"/>
    <w:rsid w:val="00060FA7"/>
    <w:rsid w:val="000623E4"/>
    <w:rsid w:val="00063091"/>
    <w:rsid w:val="000636DF"/>
    <w:rsid w:val="00064101"/>
    <w:rsid w:val="00064BCB"/>
    <w:rsid w:val="00066CB5"/>
    <w:rsid w:val="000674D1"/>
    <w:rsid w:val="00072A80"/>
    <w:rsid w:val="00074B68"/>
    <w:rsid w:val="00083C07"/>
    <w:rsid w:val="000974D9"/>
    <w:rsid w:val="00097858"/>
    <w:rsid w:val="000A3D43"/>
    <w:rsid w:val="000C2069"/>
    <w:rsid w:val="000C272C"/>
    <w:rsid w:val="000C6016"/>
    <w:rsid w:val="000D22B8"/>
    <w:rsid w:val="000D3C0C"/>
    <w:rsid w:val="000E3922"/>
    <w:rsid w:val="000E7331"/>
    <w:rsid w:val="000E77FB"/>
    <w:rsid w:val="000F4324"/>
    <w:rsid w:val="00101E23"/>
    <w:rsid w:val="001021C5"/>
    <w:rsid w:val="001031B0"/>
    <w:rsid w:val="0010585A"/>
    <w:rsid w:val="00106072"/>
    <w:rsid w:val="0011175B"/>
    <w:rsid w:val="00111DBA"/>
    <w:rsid w:val="00113B48"/>
    <w:rsid w:val="0011656E"/>
    <w:rsid w:val="00120DE0"/>
    <w:rsid w:val="001213F1"/>
    <w:rsid w:val="00126CF3"/>
    <w:rsid w:val="00127DD6"/>
    <w:rsid w:val="00136474"/>
    <w:rsid w:val="00143B24"/>
    <w:rsid w:val="001504B2"/>
    <w:rsid w:val="00150A0C"/>
    <w:rsid w:val="001522E5"/>
    <w:rsid w:val="001541BB"/>
    <w:rsid w:val="0015449C"/>
    <w:rsid w:val="001562F8"/>
    <w:rsid w:val="00156FE7"/>
    <w:rsid w:val="00164284"/>
    <w:rsid w:val="001660A5"/>
    <w:rsid w:val="00167CDD"/>
    <w:rsid w:val="00172556"/>
    <w:rsid w:val="00172B84"/>
    <w:rsid w:val="00173BAD"/>
    <w:rsid w:val="0017669B"/>
    <w:rsid w:val="0018026A"/>
    <w:rsid w:val="0018207F"/>
    <w:rsid w:val="00182DEB"/>
    <w:rsid w:val="00190018"/>
    <w:rsid w:val="00190369"/>
    <w:rsid w:val="0019275C"/>
    <w:rsid w:val="00192D7C"/>
    <w:rsid w:val="00196154"/>
    <w:rsid w:val="001A173E"/>
    <w:rsid w:val="001B0DD4"/>
    <w:rsid w:val="001B1572"/>
    <w:rsid w:val="001B6ED7"/>
    <w:rsid w:val="001C0E39"/>
    <w:rsid w:val="001C2E8B"/>
    <w:rsid w:val="001C3692"/>
    <w:rsid w:val="001D2CA6"/>
    <w:rsid w:val="001D46F6"/>
    <w:rsid w:val="001D71D9"/>
    <w:rsid w:val="001E0702"/>
    <w:rsid w:val="001E11FD"/>
    <w:rsid w:val="001E3EC3"/>
    <w:rsid w:val="001E6962"/>
    <w:rsid w:val="001F2140"/>
    <w:rsid w:val="001F25AE"/>
    <w:rsid w:val="001F4F04"/>
    <w:rsid w:val="001F7579"/>
    <w:rsid w:val="0020035F"/>
    <w:rsid w:val="00202323"/>
    <w:rsid w:val="0020399A"/>
    <w:rsid w:val="00210B10"/>
    <w:rsid w:val="00212927"/>
    <w:rsid w:val="002130F4"/>
    <w:rsid w:val="00216860"/>
    <w:rsid w:val="00217865"/>
    <w:rsid w:val="00221721"/>
    <w:rsid w:val="00222CBE"/>
    <w:rsid w:val="00225AF8"/>
    <w:rsid w:val="00226D96"/>
    <w:rsid w:val="002321A6"/>
    <w:rsid w:val="00241EB6"/>
    <w:rsid w:val="002430E0"/>
    <w:rsid w:val="00252432"/>
    <w:rsid w:val="002620F0"/>
    <w:rsid w:val="00263E2B"/>
    <w:rsid w:val="00264C42"/>
    <w:rsid w:val="00273030"/>
    <w:rsid w:val="002769FC"/>
    <w:rsid w:val="002844DF"/>
    <w:rsid w:val="00287B76"/>
    <w:rsid w:val="00290BB6"/>
    <w:rsid w:val="00291917"/>
    <w:rsid w:val="002932C9"/>
    <w:rsid w:val="00295489"/>
    <w:rsid w:val="002A0492"/>
    <w:rsid w:val="002A6B24"/>
    <w:rsid w:val="002B000C"/>
    <w:rsid w:val="002B082C"/>
    <w:rsid w:val="002B22AB"/>
    <w:rsid w:val="002B5518"/>
    <w:rsid w:val="002B6281"/>
    <w:rsid w:val="002C18BD"/>
    <w:rsid w:val="002C2D22"/>
    <w:rsid w:val="002C6E17"/>
    <w:rsid w:val="002C7D26"/>
    <w:rsid w:val="002D5F1D"/>
    <w:rsid w:val="002E14ED"/>
    <w:rsid w:val="002E1744"/>
    <w:rsid w:val="002E1BC0"/>
    <w:rsid w:val="002E282B"/>
    <w:rsid w:val="002E315A"/>
    <w:rsid w:val="002E3165"/>
    <w:rsid w:val="002E4A4C"/>
    <w:rsid w:val="002E6A91"/>
    <w:rsid w:val="002E77A6"/>
    <w:rsid w:val="002F2FCF"/>
    <w:rsid w:val="002F3739"/>
    <w:rsid w:val="00302E02"/>
    <w:rsid w:val="003151A4"/>
    <w:rsid w:val="00320EB9"/>
    <w:rsid w:val="00320EDA"/>
    <w:rsid w:val="00324DDB"/>
    <w:rsid w:val="003254CF"/>
    <w:rsid w:val="00327ED5"/>
    <w:rsid w:val="00331570"/>
    <w:rsid w:val="00331915"/>
    <w:rsid w:val="003329AC"/>
    <w:rsid w:val="00332C4D"/>
    <w:rsid w:val="00336C8E"/>
    <w:rsid w:val="00337781"/>
    <w:rsid w:val="00341314"/>
    <w:rsid w:val="00342C6F"/>
    <w:rsid w:val="003437E3"/>
    <w:rsid w:val="00344544"/>
    <w:rsid w:val="00350F0B"/>
    <w:rsid w:val="00351FE4"/>
    <w:rsid w:val="00353BBE"/>
    <w:rsid w:val="00356294"/>
    <w:rsid w:val="0035712F"/>
    <w:rsid w:val="00357D59"/>
    <w:rsid w:val="0036178E"/>
    <w:rsid w:val="00361860"/>
    <w:rsid w:val="00362975"/>
    <w:rsid w:val="00363DD2"/>
    <w:rsid w:val="00364B03"/>
    <w:rsid w:val="00367EA8"/>
    <w:rsid w:val="003721C7"/>
    <w:rsid w:val="003733A7"/>
    <w:rsid w:val="00376C48"/>
    <w:rsid w:val="003810FF"/>
    <w:rsid w:val="00384316"/>
    <w:rsid w:val="00385140"/>
    <w:rsid w:val="003854E6"/>
    <w:rsid w:val="00385670"/>
    <w:rsid w:val="003857EA"/>
    <w:rsid w:val="00390CF3"/>
    <w:rsid w:val="0039221E"/>
    <w:rsid w:val="003922D1"/>
    <w:rsid w:val="00395ABE"/>
    <w:rsid w:val="00396152"/>
    <w:rsid w:val="0039785F"/>
    <w:rsid w:val="00397C29"/>
    <w:rsid w:val="003A4266"/>
    <w:rsid w:val="003A56F3"/>
    <w:rsid w:val="003B0EF9"/>
    <w:rsid w:val="003B6718"/>
    <w:rsid w:val="003C638A"/>
    <w:rsid w:val="003C6E52"/>
    <w:rsid w:val="003D22E3"/>
    <w:rsid w:val="003D6B9A"/>
    <w:rsid w:val="003E2FEA"/>
    <w:rsid w:val="003E5DE6"/>
    <w:rsid w:val="003E6A85"/>
    <w:rsid w:val="003F3C64"/>
    <w:rsid w:val="003F7DE5"/>
    <w:rsid w:val="00401A36"/>
    <w:rsid w:val="00402139"/>
    <w:rsid w:val="00406E2F"/>
    <w:rsid w:val="004108D6"/>
    <w:rsid w:val="004114F2"/>
    <w:rsid w:val="00413256"/>
    <w:rsid w:val="00413A3B"/>
    <w:rsid w:val="00413F99"/>
    <w:rsid w:val="0041576E"/>
    <w:rsid w:val="00421032"/>
    <w:rsid w:val="0042162D"/>
    <w:rsid w:val="0042570C"/>
    <w:rsid w:val="0042653A"/>
    <w:rsid w:val="00431307"/>
    <w:rsid w:val="00431E25"/>
    <w:rsid w:val="0044042D"/>
    <w:rsid w:val="004408B4"/>
    <w:rsid w:val="00440DBF"/>
    <w:rsid w:val="00442846"/>
    <w:rsid w:val="00443546"/>
    <w:rsid w:val="00450EF9"/>
    <w:rsid w:val="004531C9"/>
    <w:rsid w:val="004547C9"/>
    <w:rsid w:val="00455553"/>
    <w:rsid w:val="00455D1D"/>
    <w:rsid w:val="00463108"/>
    <w:rsid w:val="00465BFF"/>
    <w:rsid w:val="0047207E"/>
    <w:rsid w:val="00473DF0"/>
    <w:rsid w:val="004759B3"/>
    <w:rsid w:val="00480418"/>
    <w:rsid w:val="004971AA"/>
    <w:rsid w:val="00497897"/>
    <w:rsid w:val="004A1C4C"/>
    <w:rsid w:val="004A51EF"/>
    <w:rsid w:val="004A592F"/>
    <w:rsid w:val="004A6F53"/>
    <w:rsid w:val="004B0E04"/>
    <w:rsid w:val="004B2401"/>
    <w:rsid w:val="004C24CE"/>
    <w:rsid w:val="004D391B"/>
    <w:rsid w:val="004D5433"/>
    <w:rsid w:val="004E3C4F"/>
    <w:rsid w:val="004E4571"/>
    <w:rsid w:val="004E4A16"/>
    <w:rsid w:val="004E5F1E"/>
    <w:rsid w:val="004E7CB0"/>
    <w:rsid w:val="004F111E"/>
    <w:rsid w:val="004F2006"/>
    <w:rsid w:val="004F2385"/>
    <w:rsid w:val="004F61B6"/>
    <w:rsid w:val="004F651F"/>
    <w:rsid w:val="004F65B3"/>
    <w:rsid w:val="00505E78"/>
    <w:rsid w:val="00507D30"/>
    <w:rsid w:val="00507F27"/>
    <w:rsid w:val="00510466"/>
    <w:rsid w:val="00513EAE"/>
    <w:rsid w:val="0051494B"/>
    <w:rsid w:val="005174A9"/>
    <w:rsid w:val="0052047A"/>
    <w:rsid w:val="0052690A"/>
    <w:rsid w:val="00527EA7"/>
    <w:rsid w:val="00531B84"/>
    <w:rsid w:val="00533444"/>
    <w:rsid w:val="005335BB"/>
    <w:rsid w:val="00533817"/>
    <w:rsid w:val="00541CD7"/>
    <w:rsid w:val="00544A71"/>
    <w:rsid w:val="00554A39"/>
    <w:rsid w:val="005629DD"/>
    <w:rsid w:val="005638A7"/>
    <w:rsid w:val="0056507A"/>
    <w:rsid w:val="005652AE"/>
    <w:rsid w:val="00567C66"/>
    <w:rsid w:val="00570D8E"/>
    <w:rsid w:val="0057144F"/>
    <w:rsid w:val="005749D9"/>
    <w:rsid w:val="00577CF8"/>
    <w:rsid w:val="00580435"/>
    <w:rsid w:val="00580B07"/>
    <w:rsid w:val="005824D8"/>
    <w:rsid w:val="00582F8F"/>
    <w:rsid w:val="00584791"/>
    <w:rsid w:val="00591DE7"/>
    <w:rsid w:val="00593F5F"/>
    <w:rsid w:val="00596321"/>
    <w:rsid w:val="005966CC"/>
    <w:rsid w:val="005973EB"/>
    <w:rsid w:val="005977F8"/>
    <w:rsid w:val="005A1CBC"/>
    <w:rsid w:val="005A6C46"/>
    <w:rsid w:val="005A71D5"/>
    <w:rsid w:val="005B0B4C"/>
    <w:rsid w:val="005B0C6D"/>
    <w:rsid w:val="005B51C1"/>
    <w:rsid w:val="005C58D3"/>
    <w:rsid w:val="005D28A4"/>
    <w:rsid w:val="005D38F7"/>
    <w:rsid w:val="005D4EB4"/>
    <w:rsid w:val="005E2257"/>
    <w:rsid w:val="005E2EC1"/>
    <w:rsid w:val="005E4892"/>
    <w:rsid w:val="005E54A9"/>
    <w:rsid w:val="005E5618"/>
    <w:rsid w:val="005E5BBD"/>
    <w:rsid w:val="005E64FF"/>
    <w:rsid w:val="005E731F"/>
    <w:rsid w:val="005F09A7"/>
    <w:rsid w:val="005F3403"/>
    <w:rsid w:val="005F5FA9"/>
    <w:rsid w:val="00604C73"/>
    <w:rsid w:val="00611457"/>
    <w:rsid w:val="00611EE2"/>
    <w:rsid w:val="00613D2B"/>
    <w:rsid w:val="0061632B"/>
    <w:rsid w:val="00617F2C"/>
    <w:rsid w:val="00621384"/>
    <w:rsid w:val="00621BE1"/>
    <w:rsid w:val="00627F6E"/>
    <w:rsid w:val="006301C5"/>
    <w:rsid w:val="006344C5"/>
    <w:rsid w:val="00635D28"/>
    <w:rsid w:val="00641458"/>
    <w:rsid w:val="006425A1"/>
    <w:rsid w:val="00646BD9"/>
    <w:rsid w:val="006541CD"/>
    <w:rsid w:val="00656155"/>
    <w:rsid w:val="00667033"/>
    <w:rsid w:val="00670B3D"/>
    <w:rsid w:val="00676D04"/>
    <w:rsid w:val="00680CF0"/>
    <w:rsid w:val="00684615"/>
    <w:rsid w:val="00686953"/>
    <w:rsid w:val="00690927"/>
    <w:rsid w:val="00690BEA"/>
    <w:rsid w:val="00694DA6"/>
    <w:rsid w:val="00696A8F"/>
    <w:rsid w:val="006A3523"/>
    <w:rsid w:val="006B0AAC"/>
    <w:rsid w:val="006B2BC8"/>
    <w:rsid w:val="006B735E"/>
    <w:rsid w:val="006C0FF7"/>
    <w:rsid w:val="006C484F"/>
    <w:rsid w:val="006D2704"/>
    <w:rsid w:val="006D2B0D"/>
    <w:rsid w:val="006D7E84"/>
    <w:rsid w:val="006E38EA"/>
    <w:rsid w:val="006E40CC"/>
    <w:rsid w:val="006E4361"/>
    <w:rsid w:val="006F053E"/>
    <w:rsid w:val="006F08E0"/>
    <w:rsid w:val="006F25C0"/>
    <w:rsid w:val="006F71F5"/>
    <w:rsid w:val="00701521"/>
    <w:rsid w:val="007034E5"/>
    <w:rsid w:val="00706ABA"/>
    <w:rsid w:val="0070738C"/>
    <w:rsid w:val="00710F03"/>
    <w:rsid w:val="007126A5"/>
    <w:rsid w:val="007150B4"/>
    <w:rsid w:val="00715B92"/>
    <w:rsid w:val="0071775A"/>
    <w:rsid w:val="00724468"/>
    <w:rsid w:val="00726573"/>
    <w:rsid w:val="00726C1E"/>
    <w:rsid w:val="00726D40"/>
    <w:rsid w:val="00727718"/>
    <w:rsid w:val="007301EE"/>
    <w:rsid w:val="007347A6"/>
    <w:rsid w:val="00736DE2"/>
    <w:rsid w:val="007415AA"/>
    <w:rsid w:val="007441AC"/>
    <w:rsid w:val="00745546"/>
    <w:rsid w:val="00753D9F"/>
    <w:rsid w:val="00755672"/>
    <w:rsid w:val="00761E78"/>
    <w:rsid w:val="00765F38"/>
    <w:rsid w:val="0076704E"/>
    <w:rsid w:val="00770CBF"/>
    <w:rsid w:val="007718A4"/>
    <w:rsid w:val="00774798"/>
    <w:rsid w:val="00774DA0"/>
    <w:rsid w:val="0079072A"/>
    <w:rsid w:val="00794490"/>
    <w:rsid w:val="00797CAD"/>
    <w:rsid w:val="007A1B9B"/>
    <w:rsid w:val="007B219F"/>
    <w:rsid w:val="007B2421"/>
    <w:rsid w:val="007B2D8C"/>
    <w:rsid w:val="007B5CA1"/>
    <w:rsid w:val="007B6A47"/>
    <w:rsid w:val="007B6BF4"/>
    <w:rsid w:val="007B7CCA"/>
    <w:rsid w:val="007C2744"/>
    <w:rsid w:val="007C3748"/>
    <w:rsid w:val="007C4F79"/>
    <w:rsid w:val="007D1D1E"/>
    <w:rsid w:val="007D784E"/>
    <w:rsid w:val="007D7BED"/>
    <w:rsid w:val="007E05E0"/>
    <w:rsid w:val="007E16AC"/>
    <w:rsid w:val="007E3B0B"/>
    <w:rsid w:val="007E517E"/>
    <w:rsid w:val="007E5C3E"/>
    <w:rsid w:val="007E60E8"/>
    <w:rsid w:val="007E7F0E"/>
    <w:rsid w:val="007F3318"/>
    <w:rsid w:val="007F49E3"/>
    <w:rsid w:val="007F5E79"/>
    <w:rsid w:val="007F6E8D"/>
    <w:rsid w:val="007F7860"/>
    <w:rsid w:val="0080342C"/>
    <w:rsid w:val="00803EA9"/>
    <w:rsid w:val="00814525"/>
    <w:rsid w:val="00815C7B"/>
    <w:rsid w:val="0082074B"/>
    <w:rsid w:val="00820B01"/>
    <w:rsid w:val="008219E4"/>
    <w:rsid w:val="00825269"/>
    <w:rsid w:val="00826ADB"/>
    <w:rsid w:val="00827523"/>
    <w:rsid w:val="008364F5"/>
    <w:rsid w:val="00842DB1"/>
    <w:rsid w:val="00846701"/>
    <w:rsid w:val="00846D2E"/>
    <w:rsid w:val="008472F5"/>
    <w:rsid w:val="00850A3D"/>
    <w:rsid w:val="00862DBF"/>
    <w:rsid w:val="00863B7D"/>
    <w:rsid w:val="00864FE8"/>
    <w:rsid w:val="0086651A"/>
    <w:rsid w:val="00867F60"/>
    <w:rsid w:val="00870982"/>
    <w:rsid w:val="00872590"/>
    <w:rsid w:val="00874D24"/>
    <w:rsid w:val="0087573F"/>
    <w:rsid w:val="008764DC"/>
    <w:rsid w:val="00876EFD"/>
    <w:rsid w:val="00882B40"/>
    <w:rsid w:val="00882C42"/>
    <w:rsid w:val="0088595B"/>
    <w:rsid w:val="00886710"/>
    <w:rsid w:val="008870E5"/>
    <w:rsid w:val="00890C4B"/>
    <w:rsid w:val="0089372C"/>
    <w:rsid w:val="00897B85"/>
    <w:rsid w:val="008A1CD9"/>
    <w:rsid w:val="008A2F10"/>
    <w:rsid w:val="008A55CE"/>
    <w:rsid w:val="008B28DF"/>
    <w:rsid w:val="008C1CDC"/>
    <w:rsid w:val="008C2EE1"/>
    <w:rsid w:val="008C4BA0"/>
    <w:rsid w:val="008C5519"/>
    <w:rsid w:val="008C73CA"/>
    <w:rsid w:val="008D0D49"/>
    <w:rsid w:val="008D13ED"/>
    <w:rsid w:val="008E3D43"/>
    <w:rsid w:val="008E72F0"/>
    <w:rsid w:val="008F1507"/>
    <w:rsid w:val="008F18F5"/>
    <w:rsid w:val="008F2347"/>
    <w:rsid w:val="008F2DFB"/>
    <w:rsid w:val="008F3719"/>
    <w:rsid w:val="008F4A12"/>
    <w:rsid w:val="008F5805"/>
    <w:rsid w:val="00900FCE"/>
    <w:rsid w:val="00903130"/>
    <w:rsid w:val="009033EA"/>
    <w:rsid w:val="009033FA"/>
    <w:rsid w:val="00912571"/>
    <w:rsid w:val="00913D0B"/>
    <w:rsid w:val="00920A69"/>
    <w:rsid w:val="00922AEE"/>
    <w:rsid w:val="00924555"/>
    <w:rsid w:val="0093041F"/>
    <w:rsid w:val="00931E2A"/>
    <w:rsid w:val="00940C6F"/>
    <w:rsid w:val="00941E3B"/>
    <w:rsid w:val="0094427A"/>
    <w:rsid w:val="00944940"/>
    <w:rsid w:val="00945E39"/>
    <w:rsid w:val="0095255C"/>
    <w:rsid w:val="00952982"/>
    <w:rsid w:val="00961A13"/>
    <w:rsid w:val="00966803"/>
    <w:rsid w:val="009673C1"/>
    <w:rsid w:val="00970FDF"/>
    <w:rsid w:val="00975DC1"/>
    <w:rsid w:val="00976646"/>
    <w:rsid w:val="009863BB"/>
    <w:rsid w:val="00994D27"/>
    <w:rsid w:val="009A3AD5"/>
    <w:rsid w:val="009A3AD9"/>
    <w:rsid w:val="009A472B"/>
    <w:rsid w:val="009B1189"/>
    <w:rsid w:val="009B18FA"/>
    <w:rsid w:val="009B5024"/>
    <w:rsid w:val="009C2AFA"/>
    <w:rsid w:val="009C3F76"/>
    <w:rsid w:val="009C48D3"/>
    <w:rsid w:val="009D014D"/>
    <w:rsid w:val="009D0433"/>
    <w:rsid w:val="009D137A"/>
    <w:rsid w:val="009D1C9C"/>
    <w:rsid w:val="009D6B36"/>
    <w:rsid w:val="009E1E90"/>
    <w:rsid w:val="009E713E"/>
    <w:rsid w:val="009F1C48"/>
    <w:rsid w:val="009F2827"/>
    <w:rsid w:val="009F41D1"/>
    <w:rsid w:val="009F4436"/>
    <w:rsid w:val="009F5370"/>
    <w:rsid w:val="00A01744"/>
    <w:rsid w:val="00A04E98"/>
    <w:rsid w:val="00A10EC3"/>
    <w:rsid w:val="00A16041"/>
    <w:rsid w:val="00A16621"/>
    <w:rsid w:val="00A17237"/>
    <w:rsid w:val="00A22A6A"/>
    <w:rsid w:val="00A24036"/>
    <w:rsid w:val="00A26456"/>
    <w:rsid w:val="00A3067D"/>
    <w:rsid w:val="00A30BCF"/>
    <w:rsid w:val="00A3151F"/>
    <w:rsid w:val="00A428BE"/>
    <w:rsid w:val="00A42F83"/>
    <w:rsid w:val="00A44DFB"/>
    <w:rsid w:val="00A4652F"/>
    <w:rsid w:val="00A50D1A"/>
    <w:rsid w:val="00A51589"/>
    <w:rsid w:val="00A5175E"/>
    <w:rsid w:val="00A60508"/>
    <w:rsid w:val="00A7085E"/>
    <w:rsid w:val="00A72815"/>
    <w:rsid w:val="00A756E1"/>
    <w:rsid w:val="00A776FB"/>
    <w:rsid w:val="00A82320"/>
    <w:rsid w:val="00A83627"/>
    <w:rsid w:val="00A843A1"/>
    <w:rsid w:val="00A858A8"/>
    <w:rsid w:val="00A858DA"/>
    <w:rsid w:val="00A95158"/>
    <w:rsid w:val="00A9531F"/>
    <w:rsid w:val="00A96084"/>
    <w:rsid w:val="00A966B3"/>
    <w:rsid w:val="00A9701C"/>
    <w:rsid w:val="00A97DD7"/>
    <w:rsid w:val="00AA1E92"/>
    <w:rsid w:val="00AA20AA"/>
    <w:rsid w:val="00AB33E0"/>
    <w:rsid w:val="00AB56A8"/>
    <w:rsid w:val="00AC10C9"/>
    <w:rsid w:val="00AD7CF1"/>
    <w:rsid w:val="00AD7E0A"/>
    <w:rsid w:val="00AD7F57"/>
    <w:rsid w:val="00AE3333"/>
    <w:rsid w:val="00AE434C"/>
    <w:rsid w:val="00AF0ABD"/>
    <w:rsid w:val="00AF3E82"/>
    <w:rsid w:val="00AF5718"/>
    <w:rsid w:val="00B003B8"/>
    <w:rsid w:val="00B02267"/>
    <w:rsid w:val="00B04D8B"/>
    <w:rsid w:val="00B05207"/>
    <w:rsid w:val="00B158F4"/>
    <w:rsid w:val="00B15E1D"/>
    <w:rsid w:val="00B1653A"/>
    <w:rsid w:val="00B21294"/>
    <w:rsid w:val="00B225A6"/>
    <w:rsid w:val="00B24F8C"/>
    <w:rsid w:val="00B272CA"/>
    <w:rsid w:val="00B27A2B"/>
    <w:rsid w:val="00B3223B"/>
    <w:rsid w:val="00B40215"/>
    <w:rsid w:val="00B52510"/>
    <w:rsid w:val="00B535B8"/>
    <w:rsid w:val="00B565E8"/>
    <w:rsid w:val="00B60945"/>
    <w:rsid w:val="00B60AC6"/>
    <w:rsid w:val="00B60EE8"/>
    <w:rsid w:val="00B61081"/>
    <w:rsid w:val="00B6433D"/>
    <w:rsid w:val="00B649D2"/>
    <w:rsid w:val="00B67F70"/>
    <w:rsid w:val="00B71B1B"/>
    <w:rsid w:val="00B7340C"/>
    <w:rsid w:val="00B74901"/>
    <w:rsid w:val="00B764ED"/>
    <w:rsid w:val="00B800F8"/>
    <w:rsid w:val="00B80B53"/>
    <w:rsid w:val="00B81EE0"/>
    <w:rsid w:val="00B82D94"/>
    <w:rsid w:val="00B8595C"/>
    <w:rsid w:val="00B86525"/>
    <w:rsid w:val="00B86D4C"/>
    <w:rsid w:val="00B87FF3"/>
    <w:rsid w:val="00BA2AC9"/>
    <w:rsid w:val="00BA3B97"/>
    <w:rsid w:val="00BA4928"/>
    <w:rsid w:val="00BA4C7D"/>
    <w:rsid w:val="00BA6DDC"/>
    <w:rsid w:val="00BB0026"/>
    <w:rsid w:val="00BB076C"/>
    <w:rsid w:val="00BB14FA"/>
    <w:rsid w:val="00BB6806"/>
    <w:rsid w:val="00BC282A"/>
    <w:rsid w:val="00BC29F4"/>
    <w:rsid w:val="00BC314A"/>
    <w:rsid w:val="00BC5364"/>
    <w:rsid w:val="00BC6235"/>
    <w:rsid w:val="00BC74C0"/>
    <w:rsid w:val="00BD5AD4"/>
    <w:rsid w:val="00BD5D6C"/>
    <w:rsid w:val="00BE1B3F"/>
    <w:rsid w:val="00BE4979"/>
    <w:rsid w:val="00BE5B01"/>
    <w:rsid w:val="00BE601E"/>
    <w:rsid w:val="00BE7B6E"/>
    <w:rsid w:val="00BF0C19"/>
    <w:rsid w:val="00BF17C5"/>
    <w:rsid w:val="00BF5B98"/>
    <w:rsid w:val="00BF6A30"/>
    <w:rsid w:val="00BF74B0"/>
    <w:rsid w:val="00C00B2B"/>
    <w:rsid w:val="00C0124E"/>
    <w:rsid w:val="00C02412"/>
    <w:rsid w:val="00C02984"/>
    <w:rsid w:val="00C032C5"/>
    <w:rsid w:val="00C053EB"/>
    <w:rsid w:val="00C06607"/>
    <w:rsid w:val="00C0722F"/>
    <w:rsid w:val="00C07452"/>
    <w:rsid w:val="00C0756E"/>
    <w:rsid w:val="00C11358"/>
    <w:rsid w:val="00C158A4"/>
    <w:rsid w:val="00C1652A"/>
    <w:rsid w:val="00C21308"/>
    <w:rsid w:val="00C233D6"/>
    <w:rsid w:val="00C23468"/>
    <w:rsid w:val="00C264A1"/>
    <w:rsid w:val="00C301F1"/>
    <w:rsid w:val="00C31D40"/>
    <w:rsid w:val="00C32DF3"/>
    <w:rsid w:val="00C34381"/>
    <w:rsid w:val="00C35018"/>
    <w:rsid w:val="00C425BA"/>
    <w:rsid w:val="00C42AF9"/>
    <w:rsid w:val="00C431F1"/>
    <w:rsid w:val="00C43325"/>
    <w:rsid w:val="00C46644"/>
    <w:rsid w:val="00C5047E"/>
    <w:rsid w:val="00C531BB"/>
    <w:rsid w:val="00C57371"/>
    <w:rsid w:val="00C60B30"/>
    <w:rsid w:val="00C64701"/>
    <w:rsid w:val="00C65240"/>
    <w:rsid w:val="00C66505"/>
    <w:rsid w:val="00C67D8C"/>
    <w:rsid w:val="00C67DD6"/>
    <w:rsid w:val="00C727A7"/>
    <w:rsid w:val="00C748FC"/>
    <w:rsid w:val="00C7605C"/>
    <w:rsid w:val="00C8165A"/>
    <w:rsid w:val="00C829B5"/>
    <w:rsid w:val="00C82A25"/>
    <w:rsid w:val="00C866D2"/>
    <w:rsid w:val="00C86862"/>
    <w:rsid w:val="00C90AF5"/>
    <w:rsid w:val="00C953AE"/>
    <w:rsid w:val="00C9603C"/>
    <w:rsid w:val="00CA436F"/>
    <w:rsid w:val="00CA5087"/>
    <w:rsid w:val="00CA5D72"/>
    <w:rsid w:val="00CA6D3C"/>
    <w:rsid w:val="00CB26F4"/>
    <w:rsid w:val="00CB3071"/>
    <w:rsid w:val="00CB3344"/>
    <w:rsid w:val="00CB3E46"/>
    <w:rsid w:val="00CB42D7"/>
    <w:rsid w:val="00CD1AC9"/>
    <w:rsid w:val="00CE19C8"/>
    <w:rsid w:val="00CE25B3"/>
    <w:rsid w:val="00CE2AC2"/>
    <w:rsid w:val="00CE2B43"/>
    <w:rsid w:val="00CE3847"/>
    <w:rsid w:val="00CF2B68"/>
    <w:rsid w:val="00D007C6"/>
    <w:rsid w:val="00D0335C"/>
    <w:rsid w:val="00D04BE3"/>
    <w:rsid w:val="00D05BF1"/>
    <w:rsid w:val="00D063AB"/>
    <w:rsid w:val="00D11361"/>
    <w:rsid w:val="00D11BEA"/>
    <w:rsid w:val="00D12DB2"/>
    <w:rsid w:val="00D14B44"/>
    <w:rsid w:val="00D26264"/>
    <w:rsid w:val="00D27DC5"/>
    <w:rsid w:val="00D31776"/>
    <w:rsid w:val="00D40AE7"/>
    <w:rsid w:val="00D47492"/>
    <w:rsid w:val="00D5644B"/>
    <w:rsid w:val="00D60F44"/>
    <w:rsid w:val="00D6106C"/>
    <w:rsid w:val="00D664C4"/>
    <w:rsid w:val="00D67E58"/>
    <w:rsid w:val="00D724C0"/>
    <w:rsid w:val="00D744B2"/>
    <w:rsid w:val="00D778CC"/>
    <w:rsid w:val="00D77A3B"/>
    <w:rsid w:val="00D80461"/>
    <w:rsid w:val="00D83647"/>
    <w:rsid w:val="00D922C2"/>
    <w:rsid w:val="00D96AAF"/>
    <w:rsid w:val="00DA00E4"/>
    <w:rsid w:val="00DA10AB"/>
    <w:rsid w:val="00DA1B99"/>
    <w:rsid w:val="00DA31FA"/>
    <w:rsid w:val="00DA3EF3"/>
    <w:rsid w:val="00DA55D6"/>
    <w:rsid w:val="00DD153A"/>
    <w:rsid w:val="00DD21EC"/>
    <w:rsid w:val="00DD35DA"/>
    <w:rsid w:val="00DD5E43"/>
    <w:rsid w:val="00DE3AD8"/>
    <w:rsid w:val="00DE4325"/>
    <w:rsid w:val="00DF3384"/>
    <w:rsid w:val="00DF37FE"/>
    <w:rsid w:val="00DF7AF2"/>
    <w:rsid w:val="00E01016"/>
    <w:rsid w:val="00E01EC0"/>
    <w:rsid w:val="00E11348"/>
    <w:rsid w:val="00E12858"/>
    <w:rsid w:val="00E13B5B"/>
    <w:rsid w:val="00E143ED"/>
    <w:rsid w:val="00E33340"/>
    <w:rsid w:val="00E35162"/>
    <w:rsid w:val="00E45F46"/>
    <w:rsid w:val="00E50523"/>
    <w:rsid w:val="00E52EFB"/>
    <w:rsid w:val="00E56E69"/>
    <w:rsid w:val="00E605F7"/>
    <w:rsid w:val="00E619B0"/>
    <w:rsid w:val="00E6261E"/>
    <w:rsid w:val="00E631DC"/>
    <w:rsid w:val="00E63344"/>
    <w:rsid w:val="00E6423C"/>
    <w:rsid w:val="00E71CBF"/>
    <w:rsid w:val="00E73C91"/>
    <w:rsid w:val="00E74351"/>
    <w:rsid w:val="00E74380"/>
    <w:rsid w:val="00E81322"/>
    <w:rsid w:val="00E856D8"/>
    <w:rsid w:val="00E85DF6"/>
    <w:rsid w:val="00E91AE0"/>
    <w:rsid w:val="00E93A4B"/>
    <w:rsid w:val="00E97509"/>
    <w:rsid w:val="00EA015D"/>
    <w:rsid w:val="00EA1B73"/>
    <w:rsid w:val="00EA2294"/>
    <w:rsid w:val="00EA3469"/>
    <w:rsid w:val="00EA75FC"/>
    <w:rsid w:val="00EC000E"/>
    <w:rsid w:val="00EC557F"/>
    <w:rsid w:val="00EC59C3"/>
    <w:rsid w:val="00EC5BD0"/>
    <w:rsid w:val="00EE4F18"/>
    <w:rsid w:val="00EE7313"/>
    <w:rsid w:val="00EF09CA"/>
    <w:rsid w:val="00EF3214"/>
    <w:rsid w:val="00EF37E8"/>
    <w:rsid w:val="00EF5C45"/>
    <w:rsid w:val="00EF6087"/>
    <w:rsid w:val="00EF6E20"/>
    <w:rsid w:val="00EF7676"/>
    <w:rsid w:val="00F00A5D"/>
    <w:rsid w:val="00F127D9"/>
    <w:rsid w:val="00F1401B"/>
    <w:rsid w:val="00F157A7"/>
    <w:rsid w:val="00F21AD7"/>
    <w:rsid w:val="00F222E6"/>
    <w:rsid w:val="00F245D8"/>
    <w:rsid w:val="00F253E8"/>
    <w:rsid w:val="00F30160"/>
    <w:rsid w:val="00F321DA"/>
    <w:rsid w:val="00F408CD"/>
    <w:rsid w:val="00F4577B"/>
    <w:rsid w:val="00F47CB9"/>
    <w:rsid w:val="00F5166F"/>
    <w:rsid w:val="00F54FEA"/>
    <w:rsid w:val="00F649A1"/>
    <w:rsid w:val="00F70403"/>
    <w:rsid w:val="00F74127"/>
    <w:rsid w:val="00F80A9F"/>
    <w:rsid w:val="00F86FFA"/>
    <w:rsid w:val="00F905B8"/>
    <w:rsid w:val="00F915E6"/>
    <w:rsid w:val="00F91FC5"/>
    <w:rsid w:val="00F928DF"/>
    <w:rsid w:val="00F96B44"/>
    <w:rsid w:val="00FA2935"/>
    <w:rsid w:val="00FA2994"/>
    <w:rsid w:val="00FA5177"/>
    <w:rsid w:val="00FB2DDE"/>
    <w:rsid w:val="00FB5993"/>
    <w:rsid w:val="00FC2F63"/>
    <w:rsid w:val="00FC6AC0"/>
    <w:rsid w:val="00FC748F"/>
    <w:rsid w:val="00FD0752"/>
    <w:rsid w:val="00FD0958"/>
    <w:rsid w:val="00FD0C49"/>
    <w:rsid w:val="00FD19EE"/>
    <w:rsid w:val="00FD304A"/>
    <w:rsid w:val="00FE3424"/>
    <w:rsid w:val="00FE38F0"/>
    <w:rsid w:val="00FE3F63"/>
    <w:rsid w:val="00FE60CF"/>
    <w:rsid w:val="00FF1252"/>
    <w:rsid w:val="00FF29F9"/>
    <w:rsid w:val="00FF61E8"/>
    <w:rsid w:val="00FF7CF4"/>
    <w:rsid w:val="00FF7F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DF1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1744"/>
    <w:pPr>
      <w:spacing w:line="360" w:lineRule="auto"/>
      <w:jc w:val="both"/>
    </w:pPr>
    <w:rPr>
      <w:rFonts w:ascii="Arial" w:hAnsi="Arial"/>
      <w:sz w:val="24"/>
      <w:lang w:val="pt-BR"/>
    </w:rPr>
  </w:style>
  <w:style w:type="paragraph" w:styleId="Ttulo1">
    <w:name w:val="heading 1"/>
    <w:basedOn w:val="Normal"/>
    <w:next w:val="Normal"/>
    <w:link w:val="Ttulo1Char"/>
    <w:uiPriority w:val="9"/>
    <w:qFormat/>
    <w:rsid w:val="004108D6"/>
    <w:pPr>
      <w:keepNext/>
      <w:keepLines/>
      <w:numPr>
        <w:numId w:val="1"/>
      </w:numPr>
      <w:spacing w:before="480" w:after="480"/>
      <w:outlineLvl w:val="0"/>
    </w:pPr>
    <w:rPr>
      <w:rFonts w:eastAsiaTheme="majorEastAsia" w:cstheme="majorBidi"/>
      <w:b/>
      <w:bCs/>
      <w:caps/>
      <w:sz w:val="28"/>
      <w:szCs w:val="28"/>
    </w:rPr>
  </w:style>
  <w:style w:type="paragraph" w:styleId="Ttulo2">
    <w:name w:val="heading 2"/>
    <w:basedOn w:val="Normal"/>
    <w:next w:val="Normal"/>
    <w:link w:val="Ttulo2Char"/>
    <w:uiPriority w:val="9"/>
    <w:unhideWhenUsed/>
    <w:qFormat/>
    <w:rsid w:val="004108D6"/>
    <w:pPr>
      <w:keepNext/>
      <w:keepLines/>
      <w:numPr>
        <w:ilvl w:val="1"/>
        <w:numId w:val="1"/>
      </w:numPr>
      <w:spacing w:before="240" w:after="240"/>
      <w:outlineLvl w:val="1"/>
    </w:pPr>
    <w:rPr>
      <w:rFonts w:eastAsiaTheme="majorEastAsia" w:cstheme="majorBidi"/>
      <w:b/>
      <w:bCs/>
      <w:caps/>
      <w:szCs w:val="26"/>
    </w:rPr>
  </w:style>
  <w:style w:type="paragraph" w:styleId="Ttulo3">
    <w:name w:val="heading 3"/>
    <w:basedOn w:val="Normal"/>
    <w:next w:val="Normal"/>
    <w:link w:val="Ttulo3Char"/>
    <w:uiPriority w:val="9"/>
    <w:unhideWhenUsed/>
    <w:qFormat/>
    <w:rsid w:val="00641458"/>
    <w:pPr>
      <w:keepNext/>
      <w:keepLines/>
      <w:numPr>
        <w:ilvl w:val="2"/>
        <w:numId w:val="1"/>
      </w:numPr>
      <w:spacing w:before="120" w:after="120"/>
      <w:outlineLvl w:val="2"/>
    </w:pPr>
    <w:rPr>
      <w:rFonts w:eastAsiaTheme="majorEastAsia" w:cstheme="majorBidi"/>
      <w:b/>
      <w:bCs/>
    </w:rPr>
  </w:style>
  <w:style w:type="paragraph" w:styleId="Ttulo4">
    <w:name w:val="heading 4"/>
    <w:basedOn w:val="Normal"/>
    <w:next w:val="Normal"/>
    <w:link w:val="Ttulo4Char"/>
    <w:uiPriority w:val="9"/>
    <w:unhideWhenUsed/>
    <w:qFormat/>
    <w:rsid w:val="00350F0B"/>
    <w:pPr>
      <w:keepNext/>
      <w:keepLines/>
      <w:numPr>
        <w:ilvl w:val="3"/>
        <w:numId w:val="1"/>
      </w:numPr>
      <w:spacing w:before="120" w:after="120"/>
      <w:outlineLvl w:val="3"/>
    </w:pPr>
    <w:rPr>
      <w:rFonts w:eastAsiaTheme="majorEastAsia" w:cstheme="majorBidi"/>
      <w:bCs/>
      <w:iCs/>
    </w:rPr>
  </w:style>
  <w:style w:type="paragraph" w:styleId="Ttulo5">
    <w:name w:val="heading 5"/>
    <w:basedOn w:val="Normal"/>
    <w:next w:val="Normal"/>
    <w:link w:val="Ttulo5Char"/>
    <w:uiPriority w:val="9"/>
    <w:unhideWhenUsed/>
    <w:qFormat/>
    <w:rsid w:val="00350F0B"/>
    <w:pPr>
      <w:keepNext/>
      <w:keepLines/>
      <w:numPr>
        <w:ilvl w:val="4"/>
        <w:numId w:val="1"/>
      </w:numPr>
      <w:spacing w:before="120" w:after="120"/>
      <w:outlineLvl w:val="4"/>
    </w:pPr>
    <w:rPr>
      <w:rFonts w:eastAsiaTheme="majorEastAsia" w:cstheme="majorBidi"/>
      <w:i/>
    </w:rPr>
  </w:style>
  <w:style w:type="paragraph" w:styleId="Ttulo6">
    <w:name w:val="heading 6"/>
    <w:basedOn w:val="Normal"/>
    <w:next w:val="Normal"/>
    <w:link w:val="Ttulo6Char"/>
    <w:uiPriority w:val="9"/>
    <w:unhideWhenUsed/>
    <w:qFormat/>
    <w:rsid w:val="00D12DB2"/>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har"/>
    <w:uiPriority w:val="9"/>
    <w:unhideWhenUsed/>
    <w:qFormat/>
    <w:rsid w:val="00D12DB2"/>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semiHidden/>
    <w:unhideWhenUsed/>
    <w:qFormat/>
    <w:rsid w:val="00D12DB2"/>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har"/>
    <w:uiPriority w:val="9"/>
    <w:semiHidden/>
    <w:unhideWhenUsed/>
    <w:qFormat/>
    <w:rsid w:val="00D12DB2"/>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CA5087"/>
    <w:pPr>
      <w:spacing w:after="0" w:line="240" w:lineRule="auto"/>
    </w:pPr>
    <w:rPr>
      <w:lang w:val="de-DE"/>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egenda">
    <w:name w:val="caption"/>
    <w:basedOn w:val="Normal"/>
    <w:next w:val="Normal"/>
    <w:link w:val="LegendaChar"/>
    <w:uiPriority w:val="35"/>
    <w:qFormat/>
    <w:rsid w:val="0035712F"/>
    <w:pPr>
      <w:keepNext/>
      <w:spacing w:before="120" w:after="240" w:line="240" w:lineRule="auto"/>
      <w:jc w:val="center"/>
    </w:pPr>
    <w:rPr>
      <w:rFonts w:eastAsia="Times New Roman" w:cs="Times New Roman"/>
      <w:bCs/>
      <w:sz w:val="20"/>
      <w:szCs w:val="20"/>
    </w:rPr>
  </w:style>
  <w:style w:type="character" w:customStyle="1" w:styleId="LegendaChar">
    <w:name w:val="Legenda Char"/>
    <w:basedOn w:val="Fontepargpadro"/>
    <w:link w:val="Legenda"/>
    <w:uiPriority w:val="35"/>
    <w:rsid w:val="0035712F"/>
    <w:rPr>
      <w:rFonts w:ascii="Arial" w:eastAsia="Times New Roman" w:hAnsi="Arial" w:cs="Times New Roman"/>
      <w:bCs/>
      <w:sz w:val="20"/>
      <w:szCs w:val="20"/>
      <w:lang w:val="pt-BR"/>
    </w:rPr>
  </w:style>
  <w:style w:type="paragraph" w:styleId="Textodebalo">
    <w:name w:val="Balloon Text"/>
    <w:basedOn w:val="Normal"/>
    <w:link w:val="TextodebaloChar"/>
    <w:uiPriority w:val="99"/>
    <w:semiHidden/>
    <w:unhideWhenUsed/>
    <w:rsid w:val="00465BF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65BFF"/>
    <w:rPr>
      <w:rFonts w:ascii="Tahoma" w:hAnsi="Tahoma" w:cs="Tahoma"/>
      <w:sz w:val="16"/>
      <w:szCs w:val="16"/>
    </w:rPr>
  </w:style>
  <w:style w:type="character" w:customStyle="1" w:styleId="Ttulo2Char">
    <w:name w:val="Título 2 Char"/>
    <w:basedOn w:val="Fontepargpadro"/>
    <w:link w:val="Ttulo2"/>
    <w:uiPriority w:val="9"/>
    <w:rsid w:val="004108D6"/>
    <w:rPr>
      <w:rFonts w:ascii="Arial" w:eastAsiaTheme="majorEastAsia" w:hAnsi="Arial" w:cstheme="majorBidi"/>
      <w:b/>
      <w:bCs/>
      <w:caps/>
      <w:sz w:val="24"/>
      <w:szCs w:val="26"/>
      <w:lang w:val="pt-BR"/>
    </w:rPr>
  </w:style>
  <w:style w:type="character" w:customStyle="1" w:styleId="Ttulo3Char">
    <w:name w:val="Título 3 Char"/>
    <w:basedOn w:val="Fontepargpadro"/>
    <w:link w:val="Ttulo3"/>
    <w:uiPriority w:val="9"/>
    <w:rsid w:val="00641458"/>
    <w:rPr>
      <w:rFonts w:ascii="Arial" w:eastAsiaTheme="majorEastAsia" w:hAnsi="Arial" w:cstheme="majorBidi"/>
      <w:b/>
      <w:bCs/>
      <w:sz w:val="24"/>
      <w:lang w:val="pt-BR"/>
    </w:rPr>
  </w:style>
  <w:style w:type="character" w:customStyle="1" w:styleId="Ttulo1Char">
    <w:name w:val="Título 1 Char"/>
    <w:basedOn w:val="Fontepargpadro"/>
    <w:link w:val="Ttulo1"/>
    <w:uiPriority w:val="9"/>
    <w:rsid w:val="004108D6"/>
    <w:rPr>
      <w:rFonts w:ascii="Arial" w:eastAsiaTheme="majorEastAsia" w:hAnsi="Arial" w:cstheme="majorBidi"/>
      <w:b/>
      <w:bCs/>
      <w:caps/>
      <w:sz w:val="28"/>
      <w:szCs w:val="28"/>
      <w:lang w:val="pt-BR"/>
    </w:rPr>
  </w:style>
  <w:style w:type="paragraph" w:styleId="PargrafodaLista">
    <w:name w:val="List Paragraph"/>
    <w:basedOn w:val="Normal"/>
    <w:uiPriority w:val="34"/>
    <w:qFormat/>
    <w:rsid w:val="00FF7CF4"/>
    <w:pPr>
      <w:ind w:left="720"/>
      <w:contextualSpacing/>
    </w:pPr>
  </w:style>
  <w:style w:type="paragraph" w:styleId="Textodenotaderodap">
    <w:name w:val="footnote text"/>
    <w:basedOn w:val="Normal"/>
    <w:link w:val="TextodenotaderodapChar"/>
    <w:uiPriority w:val="99"/>
    <w:unhideWhenUsed/>
    <w:rsid w:val="00AE3333"/>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AE3333"/>
    <w:rPr>
      <w:sz w:val="20"/>
      <w:szCs w:val="20"/>
    </w:rPr>
  </w:style>
  <w:style w:type="character" w:styleId="Refdenotaderodap">
    <w:name w:val="footnote reference"/>
    <w:basedOn w:val="Fontepargpadro"/>
    <w:uiPriority w:val="99"/>
    <w:unhideWhenUsed/>
    <w:rsid w:val="00AE3333"/>
    <w:rPr>
      <w:vertAlign w:val="superscript"/>
    </w:rPr>
  </w:style>
  <w:style w:type="character" w:customStyle="1" w:styleId="Ttulo4Char">
    <w:name w:val="Título 4 Char"/>
    <w:basedOn w:val="Fontepargpadro"/>
    <w:link w:val="Ttulo4"/>
    <w:uiPriority w:val="9"/>
    <w:rsid w:val="00350F0B"/>
    <w:rPr>
      <w:rFonts w:ascii="Arial" w:eastAsiaTheme="majorEastAsia" w:hAnsi="Arial" w:cstheme="majorBidi"/>
      <w:bCs/>
      <w:iCs/>
      <w:sz w:val="24"/>
      <w:lang w:val="pt-BR"/>
    </w:rPr>
  </w:style>
  <w:style w:type="character" w:customStyle="1" w:styleId="Ttulo5Char">
    <w:name w:val="Título 5 Char"/>
    <w:basedOn w:val="Fontepargpadro"/>
    <w:link w:val="Ttulo5"/>
    <w:uiPriority w:val="9"/>
    <w:rsid w:val="00350F0B"/>
    <w:rPr>
      <w:rFonts w:ascii="Arial" w:eastAsiaTheme="majorEastAsia" w:hAnsi="Arial" w:cstheme="majorBidi"/>
      <w:i/>
      <w:sz w:val="24"/>
      <w:lang w:val="pt-BR"/>
    </w:rPr>
  </w:style>
  <w:style w:type="character" w:styleId="Refdecomentrio">
    <w:name w:val="annotation reference"/>
    <w:basedOn w:val="Fontepargpadro"/>
    <w:uiPriority w:val="99"/>
    <w:semiHidden/>
    <w:unhideWhenUsed/>
    <w:rsid w:val="00C301F1"/>
    <w:rPr>
      <w:sz w:val="16"/>
      <w:szCs w:val="16"/>
    </w:rPr>
  </w:style>
  <w:style w:type="paragraph" w:styleId="Textodecomentrio">
    <w:name w:val="annotation text"/>
    <w:basedOn w:val="Normal"/>
    <w:link w:val="TextodecomentrioChar"/>
    <w:uiPriority w:val="99"/>
    <w:semiHidden/>
    <w:unhideWhenUsed/>
    <w:rsid w:val="00C301F1"/>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C301F1"/>
    <w:rPr>
      <w:sz w:val="20"/>
      <w:szCs w:val="20"/>
    </w:rPr>
  </w:style>
  <w:style w:type="paragraph" w:styleId="Assuntodocomentrio">
    <w:name w:val="annotation subject"/>
    <w:basedOn w:val="Textodecomentrio"/>
    <w:next w:val="Textodecomentrio"/>
    <w:link w:val="AssuntodocomentrioChar"/>
    <w:uiPriority w:val="99"/>
    <w:semiHidden/>
    <w:unhideWhenUsed/>
    <w:rsid w:val="00C301F1"/>
    <w:rPr>
      <w:b/>
      <w:bCs/>
    </w:rPr>
  </w:style>
  <w:style w:type="character" w:customStyle="1" w:styleId="AssuntodocomentrioChar">
    <w:name w:val="Assunto do comentário Char"/>
    <w:basedOn w:val="TextodecomentrioChar"/>
    <w:link w:val="Assuntodocomentrio"/>
    <w:uiPriority w:val="99"/>
    <w:semiHidden/>
    <w:rsid w:val="00C301F1"/>
    <w:rPr>
      <w:b/>
      <w:bCs/>
      <w:sz w:val="20"/>
      <w:szCs w:val="20"/>
    </w:rPr>
  </w:style>
  <w:style w:type="paragraph" w:styleId="ndicedeilustraes">
    <w:name w:val="table of figures"/>
    <w:basedOn w:val="Normal"/>
    <w:next w:val="Normal"/>
    <w:uiPriority w:val="99"/>
    <w:unhideWhenUsed/>
    <w:rsid w:val="00E56E69"/>
    <w:pPr>
      <w:spacing w:after="0"/>
    </w:pPr>
  </w:style>
  <w:style w:type="character" w:styleId="Hyperlink">
    <w:name w:val="Hyperlink"/>
    <w:basedOn w:val="Fontepargpadro"/>
    <w:uiPriority w:val="99"/>
    <w:unhideWhenUsed/>
    <w:rsid w:val="00E56E69"/>
    <w:rPr>
      <w:color w:val="0000FF" w:themeColor="hyperlink"/>
      <w:u w:val="single"/>
    </w:rPr>
  </w:style>
  <w:style w:type="paragraph" w:styleId="SemEspaamento">
    <w:name w:val="No Spacing"/>
    <w:uiPriority w:val="1"/>
    <w:qFormat/>
    <w:rsid w:val="00E56E69"/>
    <w:pPr>
      <w:spacing w:after="0" w:line="240" w:lineRule="auto"/>
      <w:jc w:val="both"/>
    </w:pPr>
  </w:style>
  <w:style w:type="character" w:styleId="HiperlinkVisitado">
    <w:name w:val="FollowedHyperlink"/>
    <w:basedOn w:val="Fontepargpadro"/>
    <w:uiPriority w:val="99"/>
    <w:semiHidden/>
    <w:unhideWhenUsed/>
    <w:rsid w:val="00E56E69"/>
    <w:rPr>
      <w:color w:val="800080" w:themeColor="followedHyperlink"/>
      <w:u w:val="single"/>
    </w:rPr>
  </w:style>
  <w:style w:type="character" w:customStyle="1" w:styleId="Ttulo6Char">
    <w:name w:val="Título 6 Char"/>
    <w:basedOn w:val="Fontepargpadro"/>
    <w:link w:val="Ttulo6"/>
    <w:uiPriority w:val="9"/>
    <w:rsid w:val="00D12DB2"/>
    <w:rPr>
      <w:rFonts w:asciiTheme="majorHAnsi" w:eastAsiaTheme="majorEastAsia" w:hAnsiTheme="majorHAnsi" w:cstheme="majorBidi"/>
      <w:i/>
      <w:iCs/>
      <w:color w:val="243F60" w:themeColor="accent1" w:themeShade="7F"/>
      <w:sz w:val="24"/>
      <w:lang w:val="pt-BR"/>
    </w:rPr>
  </w:style>
  <w:style w:type="character" w:customStyle="1" w:styleId="Ttulo7Char">
    <w:name w:val="Título 7 Char"/>
    <w:basedOn w:val="Fontepargpadro"/>
    <w:link w:val="Ttulo7"/>
    <w:uiPriority w:val="9"/>
    <w:rsid w:val="00D12DB2"/>
    <w:rPr>
      <w:rFonts w:asciiTheme="majorHAnsi" w:eastAsiaTheme="majorEastAsia" w:hAnsiTheme="majorHAnsi" w:cstheme="majorBidi"/>
      <w:i/>
      <w:iCs/>
      <w:color w:val="404040" w:themeColor="text1" w:themeTint="BF"/>
      <w:sz w:val="24"/>
      <w:lang w:val="pt-BR"/>
    </w:rPr>
  </w:style>
  <w:style w:type="character" w:customStyle="1" w:styleId="Ttulo8Char">
    <w:name w:val="Título 8 Char"/>
    <w:basedOn w:val="Fontepargpadro"/>
    <w:link w:val="Ttulo8"/>
    <w:uiPriority w:val="9"/>
    <w:semiHidden/>
    <w:rsid w:val="00D12DB2"/>
    <w:rPr>
      <w:rFonts w:asciiTheme="majorHAnsi" w:eastAsiaTheme="majorEastAsia" w:hAnsiTheme="majorHAnsi" w:cstheme="majorBidi"/>
      <w:color w:val="404040" w:themeColor="text1" w:themeTint="BF"/>
      <w:sz w:val="20"/>
      <w:szCs w:val="20"/>
      <w:lang w:val="pt-BR"/>
    </w:rPr>
  </w:style>
  <w:style w:type="character" w:customStyle="1" w:styleId="Ttulo9Char">
    <w:name w:val="Título 9 Char"/>
    <w:basedOn w:val="Fontepargpadro"/>
    <w:link w:val="Ttulo9"/>
    <w:uiPriority w:val="9"/>
    <w:semiHidden/>
    <w:rsid w:val="00D12DB2"/>
    <w:rPr>
      <w:rFonts w:asciiTheme="majorHAnsi" w:eastAsiaTheme="majorEastAsia" w:hAnsiTheme="majorHAnsi" w:cstheme="majorBidi"/>
      <w:i/>
      <w:iCs/>
      <w:color w:val="404040" w:themeColor="text1" w:themeTint="BF"/>
      <w:sz w:val="20"/>
      <w:szCs w:val="20"/>
      <w:lang w:val="pt-BR"/>
    </w:rPr>
  </w:style>
  <w:style w:type="paragraph" w:styleId="CabealhodoSumrio">
    <w:name w:val="TOC Heading"/>
    <w:basedOn w:val="Ttulo1"/>
    <w:next w:val="Normal"/>
    <w:uiPriority w:val="39"/>
    <w:unhideWhenUsed/>
    <w:qFormat/>
    <w:rsid w:val="00D12DB2"/>
    <w:pPr>
      <w:numPr>
        <w:numId w:val="0"/>
      </w:numPr>
      <w:jc w:val="left"/>
      <w:outlineLvl w:val="9"/>
    </w:pPr>
    <w:rPr>
      <w:rFonts w:asciiTheme="majorHAnsi" w:hAnsiTheme="majorHAnsi"/>
      <w:caps w:val="0"/>
      <w:color w:val="365F91" w:themeColor="accent1" w:themeShade="BF"/>
      <w:lang w:eastAsia="pt-BR"/>
    </w:rPr>
  </w:style>
  <w:style w:type="paragraph" w:styleId="Sumrio1">
    <w:name w:val="toc 1"/>
    <w:basedOn w:val="Normal"/>
    <w:next w:val="Normal"/>
    <w:autoRedefine/>
    <w:uiPriority w:val="39"/>
    <w:unhideWhenUsed/>
    <w:rsid w:val="00D12DB2"/>
    <w:pPr>
      <w:spacing w:after="100"/>
    </w:pPr>
  </w:style>
  <w:style w:type="paragraph" w:styleId="Sumrio2">
    <w:name w:val="toc 2"/>
    <w:basedOn w:val="Normal"/>
    <w:next w:val="Normal"/>
    <w:autoRedefine/>
    <w:uiPriority w:val="39"/>
    <w:unhideWhenUsed/>
    <w:rsid w:val="00D12DB2"/>
    <w:pPr>
      <w:spacing w:after="100"/>
      <w:ind w:left="220"/>
    </w:pPr>
  </w:style>
  <w:style w:type="paragraph" w:styleId="Sumrio3">
    <w:name w:val="toc 3"/>
    <w:basedOn w:val="Normal"/>
    <w:next w:val="Normal"/>
    <w:autoRedefine/>
    <w:uiPriority w:val="39"/>
    <w:unhideWhenUsed/>
    <w:rsid w:val="00D12DB2"/>
    <w:pPr>
      <w:spacing w:after="100"/>
      <w:ind w:left="440"/>
    </w:pPr>
  </w:style>
  <w:style w:type="paragraph" w:styleId="Ttulo">
    <w:name w:val="Title"/>
    <w:basedOn w:val="Normal"/>
    <w:next w:val="Normal"/>
    <w:link w:val="TtuloChar"/>
    <w:uiPriority w:val="10"/>
    <w:qFormat/>
    <w:rsid w:val="007347A6"/>
    <w:pPr>
      <w:spacing w:after="300" w:line="240" w:lineRule="auto"/>
      <w:contextualSpacing/>
      <w:jc w:val="center"/>
    </w:pPr>
    <w:rPr>
      <w:rFonts w:eastAsiaTheme="majorEastAsia" w:cstheme="majorBidi"/>
      <w:b/>
      <w:caps/>
      <w:color w:val="000000" w:themeColor="text1"/>
      <w:spacing w:val="5"/>
      <w:kern w:val="28"/>
      <w:sz w:val="28"/>
      <w:szCs w:val="52"/>
    </w:rPr>
  </w:style>
  <w:style w:type="character" w:customStyle="1" w:styleId="TtuloChar">
    <w:name w:val="Título Char"/>
    <w:basedOn w:val="Fontepargpadro"/>
    <w:link w:val="Ttulo"/>
    <w:uiPriority w:val="10"/>
    <w:rsid w:val="007347A6"/>
    <w:rPr>
      <w:rFonts w:ascii="Arial" w:eastAsiaTheme="majorEastAsia" w:hAnsi="Arial" w:cstheme="majorBidi"/>
      <w:b/>
      <w:caps/>
      <w:color w:val="000000" w:themeColor="text1"/>
      <w:spacing w:val="5"/>
      <w:kern w:val="28"/>
      <w:sz w:val="28"/>
      <w:szCs w:val="52"/>
    </w:rPr>
  </w:style>
  <w:style w:type="table" w:styleId="SombreamentoClaro">
    <w:name w:val="Light Shading"/>
    <w:basedOn w:val="Tabelanormal"/>
    <w:uiPriority w:val="60"/>
    <w:rsid w:val="00736DE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mentoClaro-nfase4">
    <w:name w:val="Light Shading Accent 4"/>
    <w:basedOn w:val="Tabelanormal"/>
    <w:uiPriority w:val="60"/>
    <w:rsid w:val="00736DE2"/>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mentoClaro-nfase3">
    <w:name w:val="Light Shading Accent 3"/>
    <w:basedOn w:val="Tabelanormal"/>
    <w:uiPriority w:val="60"/>
    <w:rsid w:val="00736DE2"/>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mentoClaro-nfase2">
    <w:name w:val="Light Shading Accent 2"/>
    <w:basedOn w:val="Tabelanormal"/>
    <w:uiPriority w:val="60"/>
    <w:rsid w:val="00736DE2"/>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mentoClaro-nfase1">
    <w:name w:val="Light Shading Accent 1"/>
    <w:basedOn w:val="Tabelanormal"/>
    <w:uiPriority w:val="60"/>
    <w:rsid w:val="00736DE2"/>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
    <w:name w:val="Light List"/>
    <w:basedOn w:val="Tabelanormal"/>
    <w:uiPriority w:val="61"/>
    <w:rsid w:val="00736DE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adeClara">
    <w:name w:val="Light Grid"/>
    <w:basedOn w:val="Tabelanormal"/>
    <w:uiPriority w:val="62"/>
    <w:rsid w:val="00736DE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Marcadores">
    <w:name w:val="Marcadores"/>
    <w:basedOn w:val="Normal"/>
    <w:qFormat/>
    <w:rsid w:val="00F4577B"/>
    <w:pPr>
      <w:numPr>
        <w:numId w:val="2"/>
      </w:numPr>
      <w:tabs>
        <w:tab w:val="left" w:pos="-5400"/>
      </w:tabs>
      <w:spacing w:after="0"/>
    </w:pPr>
  </w:style>
  <w:style w:type="paragraph" w:styleId="Sumrio4">
    <w:name w:val="toc 4"/>
    <w:basedOn w:val="Normal"/>
    <w:next w:val="Normal"/>
    <w:autoRedefine/>
    <w:uiPriority w:val="39"/>
    <w:unhideWhenUsed/>
    <w:rsid w:val="00C02412"/>
    <w:pPr>
      <w:spacing w:after="100"/>
      <w:ind w:left="720"/>
    </w:pPr>
  </w:style>
  <w:style w:type="paragraph" w:styleId="Sumrio5">
    <w:name w:val="toc 5"/>
    <w:basedOn w:val="Normal"/>
    <w:next w:val="Normal"/>
    <w:autoRedefine/>
    <w:uiPriority w:val="39"/>
    <w:unhideWhenUsed/>
    <w:rsid w:val="00C02412"/>
    <w:pPr>
      <w:spacing w:after="100"/>
      <w:ind w:left="960"/>
    </w:pPr>
  </w:style>
  <w:style w:type="character" w:styleId="TextodoEspaoReservado">
    <w:name w:val="Placeholder Text"/>
    <w:basedOn w:val="Fontepargpadro"/>
    <w:uiPriority w:val="99"/>
    <w:semiHidden/>
    <w:rsid w:val="00320EB9"/>
    <w:rPr>
      <w:color w:val="808080"/>
    </w:rPr>
  </w:style>
  <w:style w:type="paragraph" w:styleId="Remissivo1">
    <w:name w:val="index 1"/>
    <w:basedOn w:val="Normal"/>
    <w:next w:val="Normal"/>
    <w:autoRedefine/>
    <w:uiPriority w:val="99"/>
    <w:unhideWhenUsed/>
    <w:rsid w:val="00320EB9"/>
    <w:pPr>
      <w:spacing w:after="0"/>
      <w:ind w:left="240" w:hanging="240"/>
      <w:jc w:val="left"/>
    </w:pPr>
    <w:rPr>
      <w:rFonts w:asciiTheme="minorHAnsi" w:hAnsiTheme="minorHAnsi"/>
      <w:sz w:val="18"/>
      <w:szCs w:val="18"/>
    </w:rPr>
  </w:style>
  <w:style w:type="character" w:styleId="Nmerodelinha">
    <w:name w:val="line number"/>
    <w:basedOn w:val="Fontepargpadro"/>
    <w:uiPriority w:val="99"/>
    <w:semiHidden/>
    <w:unhideWhenUsed/>
    <w:rsid w:val="00320EB9"/>
  </w:style>
  <w:style w:type="paragraph" w:styleId="Corpodetexto2">
    <w:name w:val="Body Text 2"/>
    <w:basedOn w:val="Normal"/>
    <w:link w:val="Corpodetexto2Char"/>
    <w:semiHidden/>
    <w:rsid w:val="00BE601E"/>
    <w:pPr>
      <w:spacing w:after="120"/>
      <w:jc w:val="center"/>
    </w:pPr>
    <w:rPr>
      <w:rFonts w:eastAsia="Times New Roman" w:cs="Times New Roman"/>
      <w:b/>
      <w:caps/>
      <w:sz w:val="26"/>
      <w:szCs w:val="20"/>
      <w:lang w:eastAsia="pt-BR"/>
    </w:rPr>
  </w:style>
  <w:style w:type="character" w:customStyle="1" w:styleId="Corpodetexto2Char">
    <w:name w:val="Corpo de texto 2 Char"/>
    <w:basedOn w:val="Fontepargpadro"/>
    <w:link w:val="Corpodetexto2"/>
    <w:semiHidden/>
    <w:rsid w:val="00BE601E"/>
    <w:rPr>
      <w:rFonts w:ascii="Arial" w:eastAsia="Times New Roman" w:hAnsi="Arial" w:cs="Times New Roman"/>
      <w:b/>
      <w:caps/>
      <w:sz w:val="26"/>
      <w:szCs w:val="20"/>
      <w:lang w:val="pt-BR" w:eastAsia="pt-BR"/>
    </w:rPr>
  </w:style>
  <w:style w:type="paragraph" w:customStyle="1" w:styleId="Capa">
    <w:name w:val="Capa"/>
    <w:basedOn w:val="Corpodetexto2"/>
    <w:rsid w:val="00BE601E"/>
    <w:rPr>
      <w:sz w:val="32"/>
    </w:rPr>
  </w:style>
  <w:style w:type="paragraph" w:customStyle="1" w:styleId="Autor">
    <w:name w:val="Autor"/>
    <w:basedOn w:val="Capa"/>
    <w:rsid w:val="00BE601E"/>
    <w:rPr>
      <w:sz w:val="28"/>
    </w:rPr>
  </w:style>
  <w:style w:type="paragraph" w:styleId="Corpodetexto3">
    <w:name w:val="Body Text 3"/>
    <w:basedOn w:val="Normal"/>
    <w:link w:val="Corpodetexto3Char"/>
    <w:semiHidden/>
    <w:rsid w:val="00BE601E"/>
    <w:pPr>
      <w:spacing w:after="120"/>
      <w:ind w:left="4536" w:right="142"/>
    </w:pPr>
    <w:rPr>
      <w:rFonts w:eastAsia="Times New Roman" w:cs="Times New Roman"/>
      <w:sz w:val="26"/>
      <w:szCs w:val="20"/>
      <w:lang w:eastAsia="pt-BR"/>
    </w:rPr>
  </w:style>
  <w:style w:type="character" w:customStyle="1" w:styleId="Corpodetexto3Char">
    <w:name w:val="Corpo de texto 3 Char"/>
    <w:basedOn w:val="Fontepargpadro"/>
    <w:link w:val="Corpodetexto3"/>
    <w:semiHidden/>
    <w:rsid w:val="00BE601E"/>
    <w:rPr>
      <w:rFonts w:ascii="Arial" w:eastAsia="Times New Roman" w:hAnsi="Arial" w:cs="Times New Roman"/>
      <w:sz w:val="26"/>
      <w:szCs w:val="20"/>
      <w:lang w:val="pt-BR" w:eastAsia="pt-BR"/>
    </w:rPr>
  </w:style>
  <w:style w:type="paragraph" w:customStyle="1" w:styleId="Examinadora">
    <w:name w:val="Examinadora"/>
    <w:basedOn w:val="Normal"/>
    <w:next w:val="Normal"/>
    <w:rsid w:val="00BE601E"/>
    <w:pPr>
      <w:spacing w:after="120"/>
      <w:ind w:left="4253" w:right="142"/>
    </w:pPr>
    <w:rPr>
      <w:rFonts w:eastAsia="Times New Roman" w:cs="Times New Roman"/>
      <w:b/>
      <w:sz w:val="26"/>
      <w:szCs w:val="20"/>
      <w:lang w:eastAsia="pt-BR"/>
    </w:rPr>
  </w:style>
  <w:style w:type="paragraph" w:styleId="Reviso">
    <w:name w:val="Revision"/>
    <w:hidden/>
    <w:uiPriority w:val="99"/>
    <w:semiHidden/>
    <w:rsid w:val="00DF3384"/>
    <w:pPr>
      <w:spacing w:after="0" w:line="240" w:lineRule="auto"/>
    </w:pPr>
    <w:rPr>
      <w:rFonts w:ascii="Arial" w:hAnsi="Arial"/>
      <w:sz w:val="24"/>
    </w:rPr>
  </w:style>
  <w:style w:type="paragraph" w:styleId="NormalWeb">
    <w:name w:val="Normal (Web)"/>
    <w:basedOn w:val="Normal"/>
    <w:uiPriority w:val="99"/>
    <w:unhideWhenUsed/>
    <w:rsid w:val="00FD0752"/>
    <w:pPr>
      <w:spacing w:before="100" w:beforeAutospacing="1" w:after="100" w:afterAutospacing="1" w:line="240" w:lineRule="auto"/>
      <w:jc w:val="left"/>
    </w:pPr>
    <w:rPr>
      <w:rFonts w:ascii="Times" w:hAnsi="Times" w:cs="Times New Roman"/>
      <w:sz w:val="20"/>
      <w:szCs w:val="20"/>
      <w:lang w:eastAsia="de-DE"/>
    </w:rPr>
  </w:style>
  <w:style w:type="paragraph" w:styleId="Cabealho">
    <w:name w:val="header"/>
    <w:basedOn w:val="Normal"/>
    <w:link w:val="CabealhoChar"/>
    <w:uiPriority w:val="99"/>
    <w:unhideWhenUsed/>
    <w:rsid w:val="005C58D3"/>
    <w:pPr>
      <w:tabs>
        <w:tab w:val="center" w:pos="4513"/>
        <w:tab w:val="right" w:pos="9026"/>
      </w:tabs>
      <w:spacing w:after="0" w:line="240" w:lineRule="auto"/>
    </w:pPr>
  </w:style>
  <w:style w:type="character" w:customStyle="1" w:styleId="CabealhoChar">
    <w:name w:val="Cabeçalho Char"/>
    <w:basedOn w:val="Fontepargpadro"/>
    <w:link w:val="Cabealho"/>
    <w:uiPriority w:val="99"/>
    <w:rsid w:val="005C58D3"/>
    <w:rPr>
      <w:rFonts w:ascii="Arial" w:hAnsi="Arial"/>
      <w:sz w:val="24"/>
    </w:rPr>
  </w:style>
  <w:style w:type="paragraph" w:styleId="Rodap">
    <w:name w:val="footer"/>
    <w:basedOn w:val="Normal"/>
    <w:link w:val="RodapChar"/>
    <w:uiPriority w:val="99"/>
    <w:unhideWhenUsed/>
    <w:rsid w:val="005C58D3"/>
    <w:pPr>
      <w:tabs>
        <w:tab w:val="center" w:pos="4513"/>
        <w:tab w:val="right" w:pos="9026"/>
      </w:tabs>
      <w:spacing w:after="0" w:line="240" w:lineRule="auto"/>
    </w:pPr>
  </w:style>
  <w:style w:type="character" w:customStyle="1" w:styleId="RodapChar">
    <w:name w:val="Rodapé Char"/>
    <w:basedOn w:val="Fontepargpadro"/>
    <w:link w:val="Rodap"/>
    <w:uiPriority w:val="99"/>
    <w:rsid w:val="005C58D3"/>
    <w:rPr>
      <w:rFonts w:ascii="Arial" w:hAnsi="Arial"/>
      <w:sz w:val="24"/>
    </w:rPr>
  </w:style>
  <w:style w:type="paragraph" w:customStyle="1" w:styleId="Ttulo0">
    <w:name w:val="Título 0"/>
    <w:basedOn w:val="Ttulo1"/>
    <w:link w:val="Ttulo0Char"/>
    <w:qFormat/>
    <w:rsid w:val="00814525"/>
    <w:pPr>
      <w:numPr>
        <w:numId w:val="0"/>
      </w:numPr>
      <w:jc w:val="center"/>
    </w:pPr>
  </w:style>
  <w:style w:type="character" w:customStyle="1" w:styleId="Ttulo0Char">
    <w:name w:val="Título 0 Char"/>
    <w:basedOn w:val="Ttulo1Char"/>
    <w:link w:val="Ttulo0"/>
    <w:rsid w:val="00814525"/>
    <w:rPr>
      <w:rFonts w:ascii="Arial" w:eastAsiaTheme="majorEastAsia" w:hAnsi="Arial" w:cstheme="majorBidi"/>
      <w:b/>
      <w:bCs/>
      <w:caps/>
      <w:sz w:val="28"/>
      <w:szCs w:val="28"/>
      <w:lang w:val="pt-BR"/>
    </w:rPr>
  </w:style>
  <w:style w:type="character" w:customStyle="1" w:styleId="apple-converted-space">
    <w:name w:val="apple-converted-space"/>
    <w:basedOn w:val="Fontepargpadro"/>
    <w:rsid w:val="008F5805"/>
  </w:style>
  <w:style w:type="paragraph" w:customStyle="1" w:styleId="FIM">
    <w:name w:val="FIM"/>
    <w:basedOn w:val="Legenda"/>
    <w:link w:val="FIMChar"/>
    <w:qFormat/>
    <w:rsid w:val="00007D5A"/>
    <w:rPr>
      <w:color w:val="FFFFFF" w:themeColor="background1"/>
    </w:rPr>
  </w:style>
  <w:style w:type="paragraph" w:customStyle="1" w:styleId="Fonte">
    <w:name w:val="Fonte"/>
    <w:basedOn w:val="Legenda"/>
    <w:next w:val="Normal"/>
    <w:link w:val="FonteChar"/>
    <w:qFormat/>
    <w:rsid w:val="00F5166F"/>
    <w:pPr>
      <w:keepNext w:val="0"/>
    </w:pPr>
  </w:style>
  <w:style w:type="character" w:customStyle="1" w:styleId="FIMChar">
    <w:name w:val="FIM Char"/>
    <w:basedOn w:val="LegendaChar"/>
    <w:link w:val="FIM"/>
    <w:rsid w:val="00007D5A"/>
    <w:rPr>
      <w:rFonts w:ascii="Arial" w:eastAsia="Times New Roman" w:hAnsi="Arial" w:cs="Times New Roman"/>
      <w:bCs/>
      <w:color w:val="FFFFFF" w:themeColor="background1"/>
      <w:sz w:val="20"/>
      <w:szCs w:val="20"/>
      <w:lang w:val="pt-BR"/>
    </w:rPr>
  </w:style>
  <w:style w:type="character" w:customStyle="1" w:styleId="FonteChar">
    <w:name w:val="Fonte Char"/>
    <w:basedOn w:val="LegendaChar"/>
    <w:link w:val="Fonte"/>
    <w:rsid w:val="00F5166F"/>
    <w:rPr>
      <w:rFonts w:ascii="Arial" w:eastAsia="Times New Roman" w:hAnsi="Arial" w:cs="Times New Roman"/>
      <w:bCs/>
      <w:sz w:val="20"/>
      <w:szCs w:val="20"/>
      <w:lang w:val="pt-BR"/>
    </w:rPr>
  </w:style>
  <w:style w:type="paragraph" w:styleId="Lista">
    <w:name w:val="List"/>
    <w:basedOn w:val="Normal"/>
    <w:uiPriority w:val="99"/>
    <w:unhideWhenUsed/>
    <w:rsid w:val="00CA436F"/>
    <w:pPr>
      <w:ind w:left="360" w:hanging="360"/>
      <w:contextualSpacing/>
    </w:pPr>
  </w:style>
  <w:style w:type="paragraph" w:styleId="Lista2">
    <w:name w:val="List 2"/>
    <w:basedOn w:val="Normal"/>
    <w:uiPriority w:val="99"/>
    <w:unhideWhenUsed/>
    <w:rsid w:val="00CA436F"/>
    <w:pPr>
      <w:ind w:left="720" w:hanging="360"/>
      <w:contextualSpacing/>
    </w:pPr>
  </w:style>
  <w:style w:type="paragraph" w:styleId="Saudao">
    <w:name w:val="Salutation"/>
    <w:basedOn w:val="Normal"/>
    <w:next w:val="Normal"/>
    <w:link w:val="SaudaoChar"/>
    <w:uiPriority w:val="99"/>
    <w:unhideWhenUsed/>
    <w:rsid w:val="00CA436F"/>
  </w:style>
  <w:style w:type="character" w:customStyle="1" w:styleId="SaudaoChar">
    <w:name w:val="Saudação Char"/>
    <w:basedOn w:val="Fontepargpadro"/>
    <w:link w:val="Saudao"/>
    <w:uiPriority w:val="99"/>
    <w:rsid w:val="00CA436F"/>
    <w:rPr>
      <w:rFonts w:ascii="Arial" w:hAnsi="Arial"/>
      <w:sz w:val="24"/>
    </w:rPr>
  </w:style>
  <w:style w:type="paragraph" w:styleId="Listadecontinuao">
    <w:name w:val="List Continue"/>
    <w:basedOn w:val="Normal"/>
    <w:uiPriority w:val="99"/>
    <w:unhideWhenUsed/>
    <w:rsid w:val="00CA436F"/>
    <w:pPr>
      <w:spacing w:after="120"/>
      <w:ind w:left="360"/>
      <w:contextualSpacing/>
    </w:pPr>
  </w:style>
  <w:style w:type="paragraph" w:styleId="Listadecontinuao2">
    <w:name w:val="List Continue 2"/>
    <w:basedOn w:val="Normal"/>
    <w:uiPriority w:val="99"/>
    <w:unhideWhenUsed/>
    <w:rsid w:val="00CA436F"/>
    <w:pPr>
      <w:spacing w:after="120"/>
      <w:ind w:left="720"/>
      <w:contextualSpacing/>
    </w:pPr>
  </w:style>
  <w:style w:type="paragraph" w:styleId="Listadecontinuao3">
    <w:name w:val="List Continue 3"/>
    <w:basedOn w:val="Normal"/>
    <w:uiPriority w:val="99"/>
    <w:unhideWhenUsed/>
    <w:rsid w:val="00CA436F"/>
    <w:pPr>
      <w:spacing w:after="120"/>
      <w:ind w:left="1080"/>
      <w:contextualSpacing/>
    </w:pPr>
  </w:style>
  <w:style w:type="paragraph" w:styleId="Corpodetexto">
    <w:name w:val="Body Text"/>
    <w:basedOn w:val="Normal"/>
    <w:link w:val="CorpodetextoChar"/>
    <w:uiPriority w:val="99"/>
    <w:unhideWhenUsed/>
    <w:rsid w:val="00CA436F"/>
    <w:pPr>
      <w:spacing w:after="120"/>
    </w:pPr>
  </w:style>
  <w:style w:type="character" w:customStyle="1" w:styleId="CorpodetextoChar">
    <w:name w:val="Corpo de texto Char"/>
    <w:basedOn w:val="Fontepargpadro"/>
    <w:link w:val="Corpodetexto"/>
    <w:uiPriority w:val="99"/>
    <w:rsid w:val="00CA436F"/>
    <w:rPr>
      <w:rFonts w:ascii="Arial" w:hAnsi="Arial"/>
      <w:sz w:val="24"/>
    </w:rPr>
  </w:style>
  <w:style w:type="paragraph" w:styleId="Recuodecorpodetexto">
    <w:name w:val="Body Text Indent"/>
    <w:basedOn w:val="Normal"/>
    <w:link w:val="RecuodecorpodetextoChar"/>
    <w:uiPriority w:val="99"/>
    <w:unhideWhenUsed/>
    <w:rsid w:val="00CA436F"/>
    <w:pPr>
      <w:spacing w:after="120"/>
      <w:ind w:left="360"/>
    </w:pPr>
  </w:style>
  <w:style w:type="character" w:customStyle="1" w:styleId="RecuodecorpodetextoChar">
    <w:name w:val="Recuo de corpo de texto Char"/>
    <w:basedOn w:val="Fontepargpadro"/>
    <w:link w:val="Recuodecorpodetexto"/>
    <w:uiPriority w:val="99"/>
    <w:rsid w:val="00CA436F"/>
    <w:rPr>
      <w:rFonts w:ascii="Arial" w:hAnsi="Arial"/>
      <w:sz w:val="24"/>
    </w:rPr>
  </w:style>
  <w:style w:type="paragraph" w:styleId="Primeirorecuodecorpodetexto2">
    <w:name w:val="Body Text First Indent 2"/>
    <w:basedOn w:val="Recuodecorpodetexto"/>
    <w:link w:val="Primeirorecuodecorpodetexto2Char"/>
    <w:uiPriority w:val="99"/>
    <w:unhideWhenUsed/>
    <w:rsid w:val="00CA436F"/>
    <w:pPr>
      <w:spacing w:after="200"/>
      <w:ind w:firstLine="360"/>
    </w:pPr>
  </w:style>
  <w:style w:type="character" w:customStyle="1" w:styleId="Primeirorecuodecorpodetexto2Char">
    <w:name w:val="Primeiro recuo de corpo de texto 2 Char"/>
    <w:basedOn w:val="RecuodecorpodetextoChar"/>
    <w:link w:val="Primeirorecuodecorpodetexto2"/>
    <w:uiPriority w:val="99"/>
    <w:rsid w:val="00CA436F"/>
    <w:rPr>
      <w:rFonts w:ascii="Arial" w:hAnsi="Arial"/>
      <w:sz w:val="24"/>
    </w:rPr>
  </w:style>
  <w:style w:type="paragraph" w:styleId="Remissivo2">
    <w:name w:val="index 2"/>
    <w:basedOn w:val="Normal"/>
    <w:next w:val="Normal"/>
    <w:autoRedefine/>
    <w:uiPriority w:val="99"/>
    <w:unhideWhenUsed/>
    <w:rsid w:val="00BB0026"/>
    <w:pPr>
      <w:spacing w:after="0"/>
      <w:ind w:left="480" w:hanging="240"/>
      <w:jc w:val="left"/>
    </w:pPr>
    <w:rPr>
      <w:rFonts w:asciiTheme="minorHAnsi" w:hAnsiTheme="minorHAnsi"/>
      <w:sz w:val="18"/>
      <w:szCs w:val="18"/>
    </w:rPr>
  </w:style>
  <w:style w:type="paragraph" w:styleId="Remissivo3">
    <w:name w:val="index 3"/>
    <w:basedOn w:val="Normal"/>
    <w:next w:val="Normal"/>
    <w:autoRedefine/>
    <w:uiPriority w:val="99"/>
    <w:unhideWhenUsed/>
    <w:rsid w:val="00BB0026"/>
    <w:pPr>
      <w:spacing w:after="0"/>
      <w:ind w:left="720" w:hanging="240"/>
      <w:jc w:val="left"/>
    </w:pPr>
    <w:rPr>
      <w:rFonts w:asciiTheme="minorHAnsi" w:hAnsiTheme="minorHAnsi"/>
      <w:sz w:val="18"/>
      <w:szCs w:val="18"/>
    </w:rPr>
  </w:style>
  <w:style w:type="paragraph" w:styleId="Remissivo4">
    <w:name w:val="index 4"/>
    <w:basedOn w:val="Normal"/>
    <w:next w:val="Normal"/>
    <w:autoRedefine/>
    <w:uiPriority w:val="99"/>
    <w:unhideWhenUsed/>
    <w:rsid w:val="00BB0026"/>
    <w:pPr>
      <w:spacing w:after="0"/>
      <w:ind w:left="960" w:hanging="240"/>
      <w:jc w:val="left"/>
    </w:pPr>
    <w:rPr>
      <w:rFonts w:asciiTheme="minorHAnsi" w:hAnsiTheme="minorHAnsi"/>
      <w:sz w:val="18"/>
      <w:szCs w:val="18"/>
    </w:rPr>
  </w:style>
  <w:style w:type="paragraph" w:styleId="Remissivo5">
    <w:name w:val="index 5"/>
    <w:basedOn w:val="Normal"/>
    <w:next w:val="Normal"/>
    <w:autoRedefine/>
    <w:uiPriority w:val="99"/>
    <w:unhideWhenUsed/>
    <w:rsid w:val="00BB0026"/>
    <w:pPr>
      <w:spacing w:after="0"/>
      <w:ind w:left="1200" w:hanging="240"/>
      <w:jc w:val="left"/>
    </w:pPr>
    <w:rPr>
      <w:rFonts w:asciiTheme="minorHAnsi" w:hAnsiTheme="minorHAnsi"/>
      <w:sz w:val="18"/>
      <w:szCs w:val="18"/>
    </w:rPr>
  </w:style>
  <w:style w:type="paragraph" w:styleId="Remissivo6">
    <w:name w:val="index 6"/>
    <w:basedOn w:val="Normal"/>
    <w:next w:val="Normal"/>
    <w:autoRedefine/>
    <w:uiPriority w:val="99"/>
    <w:unhideWhenUsed/>
    <w:rsid w:val="00BB0026"/>
    <w:pPr>
      <w:spacing w:after="0"/>
      <w:ind w:left="1440" w:hanging="240"/>
      <w:jc w:val="left"/>
    </w:pPr>
    <w:rPr>
      <w:rFonts w:asciiTheme="minorHAnsi" w:hAnsiTheme="minorHAnsi"/>
      <w:sz w:val="18"/>
      <w:szCs w:val="18"/>
    </w:rPr>
  </w:style>
  <w:style w:type="paragraph" w:styleId="Remissivo7">
    <w:name w:val="index 7"/>
    <w:basedOn w:val="Normal"/>
    <w:next w:val="Normal"/>
    <w:autoRedefine/>
    <w:uiPriority w:val="99"/>
    <w:unhideWhenUsed/>
    <w:rsid w:val="00BB0026"/>
    <w:pPr>
      <w:spacing w:after="0"/>
      <w:ind w:left="1680" w:hanging="240"/>
      <w:jc w:val="left"/>
    </w:pPr>
    <w:rPr>
      <w:rFonts w:asciiTheme="minorHAnsi" w:hAnsiTheme="minorHAnsi"/>
      <w:sz w:val="18"/>
      <w:szCs w:val="18"/>
    </w:rPr>
  </w:style>
  <w:style w:type="paragraph" w:styleId="Remissivo8">
    <w:name w:val="index 8"/>
    <w:basedOn w:val="Normal"/>
    <w:next w:val="Normal"/>
    <w:autoRedefine/>
    <w:uiPriority w:val="99"/>
    <w:unhideWhenUsed/>
    <w:rsid w:val="00BB0026"/>
    <w:pPr>
      <w:spacing w:after="0"/>
      <w:ind w:left="1920" w:hanging="240"/>
      <w:jc w:val="left"/>
    </w:pPr>
    <w:rPr>
      <w:rFonts w:asciiTheme="minorHAnsi" w:hAnsiTheme="minorHAnsi"/>
      <w:sz w:val="18"/>
      <w:szCs w:val="18"/>
    </w:rPr>
  </w:style>
  <w:style w:type="paragraph" w:styleId="Remissivo9">
    <w:name w:val="index 9"/>
    <w:basedOn w:val="Normal"/>
    <w:next w:val="Normal"/>
    <w:autoRedefine/>
    <w:uiPriority w:val="99"/>
    <w:unhideWhenUsed/>
    <w:rsid w:val="00BB0026"/>
    <w:pPr>
      <w:spacing w:after="0"/>
      <w:ind w:left="2160" w:hanging="240"/>
      <w:jc w:val="left"/>
    </w:pPr>
    <w:rPr>
      <w:rFonts w:asciiTheme="minorHAnsi" w:hAnsiTheme="minorHAnsi"/>
      <w:sz w:val="18"/>
      <w:szCs w:val="18"/>
    </w:rPr>
  </w:style>
  <w:style w:type="paragraph" w:styleId="Ttulodendiceremissivo">
    <w:name w:val="index heading"/>
    <w:basedOn w:val="Normal"/>
    <w:next w:val="Remissivo1"/>
    <w:uiPriority w:val="99"/>
    <w:unhideWhenUsed/>
    <w:rsid w:val="00BB0026"/>
    <w:pPr>
      <w:spacing w:before="240" w:after="120"/>
      <w:jc w:val="center"/>
    </w:pPr>
    <w:rPr>
      <w:rFonts w:asciiTheme="minorHAnsi" w:hAnsiTheme="minorHAnsi"/>
      <w:b/>
      <w:bCs/>
      <w:sz w:val="26"/>
      <w:szCs w:val="26"/>
    </w:rPr>
  </w:style>
  <w:style w:type="character" w:styleId="Forte">
    <w:name w:val="Strong"/>
    <w:basedOn w:val="Fontepargpadro"/>
    <w:uiPriority w:val="22"/>
    <w:qFormat/>
    <w:rsid w:val="00842DB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1744"/>
    <w:pPr>
      <w:spacing w:line="360" w:lineRule="auto"/>
      <w:jc w:val="both"/>
    </w:pPr>
    <w:rPr>
      <w:rFonts w:ascii="Arial" w:hAnsi="Arial"/>
      <w:sz w:val="24"/>
      <w:lang w:val="pt-BR"/>
    </w:rPr>
  </w:style>
  <w:style w:type="paragraph" w:styleId="Ttulo1">
    <w:name w:val="heading 1"/>
    <w:basedOn w:val="Normal"/>
    <w:next w:val="Normal"/>
    <w:link w:val="Ttulo1Char"/>
    <w:uiPriority w:val="9"/>
    <w:qFormat/>
    <w:rsid w:val="004108D6"/>
    <w:pPr>
      <w:keepNext/>
      <w:keepLines/>
      <w:numPr>
        <w:numId w:val="1"/>
      </w:numPr>
      <w:spacing w:before="480" w:after="480"/>
      <w:outlineLvl w:val="0"/>
    </w:pPr>
    <w:rPr>
      <w:rFonts w:eastAsiaTheme="majorEastAsia" w:cstheme="majorBidi"/>
      <w:b/>
      <w:bCs/>
      <w:caps/>
      <w:sz w:val="28"/>
      <w:szCs w:val="28"/>
    </w:rPr>
  </w:style>
  <w:style w:type="paragraph" w:styleId="Ttulo2">
    <w:name w:val="heading 2"/>
    <w:basedOn w:val="Normal"/>
    <w:next w:val="Normal"/>
    <w:link w:val="Ttulo2Char"/>
    <w:uiPriority w:val="9"/>
    <w:unhideWhenUsed/>
    <w:qFormat/>
    <w:rsid w:val="004108D6"/>
    <w:pPr>
      <w:keepNext/>
      <w:keepLines/>
      <w:numPr>
        <w:ilvl w:val="1"/>
        <w:numId w:val="1"/>
      </w:numPr>
      <w:spacing w:before="240" w:after="240"/>
      <w:outlineLvl w:val="1"/>
    </w:pPr>
    <w:rPr>
      <w:rFonts w:eastAsiaTheme="majorEastAsia" w:cstheme="majorBidi"/>
      <w:b/>
      <w:bCs/>
      <w:caps/>
      <w:szCs w:val="26"/>
    </w:rPr>
  </w:style>
  <w:style w:type="paragraph" w:styleId="Ttulo3">
    <w:name w:val="heading 3"/>
    <w:basedOn w:val="Normal"/>
    <w:next w:val="Normal"/>
    <w:link w:val="Ttulo3Char"/>
    <w:uiPriority w:val="9"/>
    <w:unhideWhenUsed/>
    <w:qFormat/>
    <w:rsid w:val="00641458"/>
    <w:pPr>
      <w:keepNext/>
      <w:keepLines/>
      <w:numPr>
        <w:ilvl w:val="2"/>
        <w:numId w:val="1"/>
      </w:numPr>
      <w:spacing w:before="120" w:after="120"/>
      <w:outlineLvl w:val="2"/>
    </w:pPr>
    <w:rPr>
      <w:rFonts w:eastAsiaTheme="majorEastAsia" w:cstheme="majorBidi"/>
      <w:b/>
      <w:bCs/>
    </w:rPr>
  </w:style>
  <w:style w:type="paragraph" w:styleId="Ttulo4">
    <w:name w:val="heading 4"/>
    <w:basedOn w:val="Normal"/>
    <w:next w:val="Normal"/>
    <w:link w:val="Ttulo4Char"/>
    <w:uiPriority w:val="9"/>
    <w:unhideWhenUsed/>
    <w:qFormat/>
    <w:rsid w:val="00350F0B"/>
    <w:pPr>
      <w:keepNext/>
      <w:keepLines/>
      <w:numPr>
        <w:ilvl w:val="3"/>
        <w:numId w:val="1"/>
      </w:numPr>
      <w:spacing w:before="120" w:after="120"/>
      <w:outlineLvl w:val="3"/>
    </w:pPr>
    <w:rPr>
      <w:rFonts w:eastAsiaTheme="majorEastAsia" w:cstheme="majorBidi"/>
      <w:bCs/>
      <w:iCs/>
    </w:rPr>
  </w:style>
  <w:style w:type="paragraph" w:styleId="Ttulo5">
    <w:name w:val="heading 5"/>
    <w:basedOn w:val="Normal"/>
    <w:next w:val="Normal"/>
    <w:link w:val="Ttulo5Char"/>
    <w:uiPriority w:val="9"/>
    <w:unhideWhenUsed/>
    <w:qFormat/>
    <w:rsid w:val="00350F0B"/>
    <w:pPr>
      <w:keepNext/>
      <w:keepLines/>
      <w:numPr>
        <w:ilvl w:val="4"/>
        <w:numId w:val="1"/>
      </w:numPr>
      <w:spacing w:before="120" w:after="120"/>
      <w:outlineLvl w:val="4"/>
    </w:pPr>
    <w:rPr>
      <w:rFonts w:eastAsiaTheme="majorEastAsia" w:cstheme="majorBidi"/>
      <w:i/>
    </w:rPr>
  </w:style>
  <w:style w:type="paragraph" w:styleId="Ttulo6">
    <w:name w:val="heading 6"/>
    <w:basedOn w:val="Normal"/>
    <w:next w:val="Normal"/>
    <w:link w:val="Ttulo6Char"/>
    <w:uiPriority w:val="9"/>
    <w:unhideWhenUsed/>
    <w:qFormat/>
    <w:rsid w:val="00D12DB2"/>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har"/>
    <w:uiPriority w:val="9"/>
    <w:unhideWhenUsed/>
    <w:qFormat/>
    <w:rsid w:val="00D12DB2"/>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semiHidden/>
    <w:unhideWhenUsed/>
    <w:qFormat/>
    <w:rsid w:val="00D12DB2"/>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har"/>
    <w:uiPriority w:val="9"/>
    <w:semiHidden/>
    <w:unhideWhenUsed/>
    <w:qFormat/>
    <w:rsid w:val="00D12DB2"/>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CA5087"/>
    <w:pPr>
      <w:spacing w:after="0" w:line="240" w:lineRule="auto"/>
    </w:pPr>
    <w:rPr>
      <w:lang w:val="de-DE"/>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egenda">
    <w:name w:val="caption"/>
    <w:basedOn w:val="Normal"/>
    <w:next w:val="Normal"/>
    <w:link w:val="LegendaChar"/>
    <w:uiPriority w:val="35"/>
    <w:qFormat/>
    <w:rsid w:val="0035712F"/>
    <w:pPr>
      <w:keepNext/>
      <w:spacing w:before="120" w:after="240" w:line="240" w:lineRule="auto"/>
      <w:jc w:val="center"/>
    </w:pPr>
    <w:rPr>
      <w:rFonts w:eastAsia="Times New Roman" w:cs="Times New Roman"/>
      <w:bCs/>
      <w:sz w:val="20"/>
      <w:szCs w:val="20"/>
    </w:rPr>
  </w:style>
  <w:style w:type="character" w:customStyle="1" w:styleId="LegendaChar">
    <w:name w:val="Legenda Char"/>
    <w:basedOn w:val="Fontepargpadro"/>
    <w:link w:val="Legenda"/>
    <w:uiPriority w:val="35"/>
    <w:rsid w:val="0035712F"/>
    <w:rPr>
      <w:rFonts w:ascii="Arial" w:eastAsia="Times New Roman" w:hAnsi="Arial" w:cs="Times New Roman"/>
      <w:bCs/>
      <w:sz w:val="20"/>
      <w:szCs w:val="20"/>
      <w:lang w:val="pt-BR"/>
    </w:rPr>
  </w:style>
  <w:style w:type="paragraph" w:styleId="Textodebalo">
    <w:name w:val="Balloon Text"/>
    <w:basedOn w:val="Normal"/>
    <w:link w:val="TextodebaloChar"/>
    <w:uiPriority w:val="99"/>
    <w:semiHidden/>
    <w:unhideWhenUsed/>
    <w:rsid w:val="00465BF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65BFF"/>
    <w:rPr>
      <w:rFonts w:ascii="Tahoma" w:hAnsi="Tahoma" w:cs="Tahoma"/>
      <w:sz w:val="16"/>
      <w:szCs w:val="16"/>
    </w:rPr>
  </w:style>
  <w:style w:type="character" w:customStyle="1" w:styleId="Ttulo2Char">
    <w:name w:val="Título 2 Char"/>
    <w:basedOn w:val="Fontepargpadro"/>
    <w:link w:val="Ttulo2"/>
    <w:uiPriority w:val="9"/>
    <w:rsid w:val="004108D6"/>
    <w:rPr>
      <w:rFonts w:ascii="Arial" w:eastAsiaTheme="majorEastAsia" w:hAnsi="Arial" w:cstheme="majorBidi"/>
      <w:b/>
      <w:bCs/>
      <w:caps/>
      <w:sz w:val="24"/>
      <w:szCs w:val="26"/>
      <w:lang w:val="pt-BR"/>
    </w:rPr>
  </w:style>
  <w:style w:type="character" w:customStyle="1" w:styleId="Ttulo3Char">
    <w:name w:val="Título 3 Char"/>
    <w:basedOn w:val="Fontepargpadro"/>
    <w:link w:val="Ttulo3"/>
    <w:uiPriority w:val="9"/>
    <w:rsid w:val="00641458"/>
    <w:rPr>
      <w:rFonts w:ascii="Arial" w:eastAsiaTheme="majorEastAsia" w:hAnsi="Arial" w:cstheme="majorBidi"/>
      <w:b/>
      <w:bCs/>
      <w:sz w:val="24"/>
      <w:lang w:val="pt-BR"/>
    </w:rPr>
  </w:style>
  <w:style w:type="character" w:customStyle="1" w:styleId="Ttulo1Char">
    <w:name w:val="Título 1 Char"/>
    <w:basedOn w:val="Fontepargpadro"/>
    <w:link w:val="Ttulo1"/>
    <w:uiPriority w:val="9"/>
    <w:rsid w:val="004108D6"/>
    <w:rPr>
      <w:rFonts w:ascii="Arial" w:eastAsiaTheme="majorEastAsia" w:hAnsi="Arial" w:cstheme="majorBidi"/>
      <w:b/>
      <w:bCs/>
      <w:caps/>
      <w:sz w:val="28"/>
      <w:szCs w:val="28"/>
      <w:lang w:val="pt-BR"/>
    </w:rPr>
  </w:style>
  <w:style w:type="paragraph" w:styleId="PargrafodaLista">
    <w:name w:val="List Paragraph"/>
    <w:basedOn w:val="Normal"/>
    <w:uiPriority w:val="34"/>
    <w:qFormat/>
    <w:rsid w:val="00FF7CF4"/>
    <w:pPr>
      <w:ind w:left="720"/>
      <w:contextualSpacing/>
    </w:pPr>
  </w:style>
  <w:style w:type="paragraph" w:styleId="Textodenotaderodap">
    <w:name w:val="footnote text"/>
    <w:basedOn w:val="Normal"/>
    <w:link w:val="TextodenotaderodapChar"/>
    <w:uiPriority w:val="99"/>
    <w:unhideWhenUsed/>
    <w:rsid w:val="00AE3333"/>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AE3333"/>
    <w:rPr>
      <w:sz w:val="20"/>
      <w:szCs w:val="20"/>
    </w:rPr>
  </w:style>
  <w:style w:type="character" w:styleId="Refdenotaderodap">
    <w:name w:val="footnote reference"/>
    <w:basedOn w:val="Fontepargpadro"/>
    <w:uiPriority w:val="99"/>
    <w:unhideWhenUsed/>
    <w:rsid w:val="00AE3333"/>
    <w:rPr>
      <w:vertAlign w:val="superscript"/>
    </w:rPr>
  </w:style>
  <w:style w:type="character" w:customStyle="1" w:styleId="Ttulo4Char">
    <w:name w:val="Título 4 Char"/>
    <w:basedOn w:val="Fontepargpadro"/>
    <w:link w:val="Ttulo4"/>
    <w:uiPriority w:val="9"/>
    <w:rsid w:val="00350F0B"/>
    <w:rPr>
      <w:rFonts w:ascii="Arial" w:eastAsiaTheme="majorEastAsia" w:hAnsi="Arial" w:cstheme="majorBidi"/>
      <w:bCs/>
      <w:iCs/>
      <w:sz w:val="24"/>
      <w:lang w:val="pt-BR"/>
    </w:rPr>
  </w:style>
  <w:style w:type="character" w:customStyle="1" w:styleId="Ttulo5Char">
    <w:name w:val="Título 5 Char"/>
    <w:basedOn w:val="Fontepargpadro"/>
    <w:link w:val="Ttulo5"/>
    <w:uiPriority w:val="9"/>
    <w:rsid w:val="00350F0B"/>
    <w:rPr>
      <w:rFonts w:ascii="Arial" w:eastAsiaTheme="majorEastAsia" w:hAnsi="Arial" w:cstheme="majorBidi"/>
      <w:i/>
      <w:sz w:val="24"/>
      <w:lang w:val="pt-BR"/>
    </w:rPr>
  </w:style>
  <w:style w:type="character" w:styleId="Refdecomentrio">
    <w:name w:val="annotation reference"/>
    <w:basedOn w:val="Fontepargpadro"/>
    <w:uiPriority w:val="99"/>
    <w:semiHidden/>
    <w:unhideWhenUsed/>
    <w:rsid w:val="00C301F1"/>
    <w:rPr>
      <w:sz w:val="16"/>
      <w:szCs w:val="16"/>
    </w:rPr>
  </w:style>
  <w:style w:type="paragraph" w:styleId="Textodecomentrio">
    <w:name w:val="annotation text"/>
    <w:basedOn w:val="Normal"/>
    <w:link w:val="TextodecomentrioChar"/>
    <w:uiPriority w:val="99"/>
    <w:semiHidden/>
    <w:unhideWhenUsed/>
    <w:rsid w:val="00C301F1"/>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C301F1"/>
    <w:rPr>
      <w:sz w:val="20"/>
      <w:szCs w:val="20"/>
    </w:rPr>
  </w:style>
  <w:style w:type="paragraph" w:styleId="Assuntodocomentrio">
    <w:name w:val="annotation subject"/>
    <w:basedOn w:val="Textodecomentrio"/>
    <w:next w:val="Textodecomentrio"/>
    <w:link w:val="AssuntodocomentrioChar"/>
    <w:uiPriority w:val="99"/>
    <w:semiHidden/>
    <w:unhideWhenUsed/>
    <w:rsid w:val="00C301F1"/>
    <w:rPr>
      <w:b/>
      <w:bCs/>
    </w:rPr>
  </w:style>
  <w:style w:type="character" w:customStyle="1" w:styleId="AssuntodocomentrioChar">
    <w:name w:val="Assunto do comentário Char"/>
    <w:basedOn w:val="TextodecomentrioChar"/>
    <w:link w:val="Assuntodocomentrio"/>
    <w:uiPriority w:val="99"/>
    <w:semiHidden/>
    <w:rsid w:val="00C301F1"/>
    <w:rPr>
      <w:b/>
      <w:bCs/>
      <w:sz w:val="20"/>
      <w:szCs w:val="20"/>
    </w:rPr>
  </w:style>
  <w:style w:type="paragraph" w:styleId="ndicedeilustraes">
    <w:name w:val="table of figures"/>
    <w:basedOn w:val="Normal"/>
    <w:next w:val="Normal"/>
    <w:uiPriority w:val="99"/>
    <w:unhideWhenUsed/>
    <w:rsid w:val="00E56E69"/>
    <w:pPr>
      <w:spacing w:after="0"/>
    </w:pPr>
  </w:style>
  <w:style w:type="character" w:styleId="Hyperlink">
    <w:name w:val="Hyperlink"/>
    <w:basedOn w:val="Fontepargpadro"/>
    <w:uiPriority w:val="99"/>
    <w:unhideWhenUsed/>
    <w:rsid w:val="00E56E69"/>
    <w:rPr>
      <w:color w:val="0000FF" w:themeColor="hyperlink"/>
      <w:u w:val="single"/>
    </w:rPr>
  </w:style>
  <w:style w:type="paragraph" w:styleId="SemEspaamento">
    <w:name w:val="No Spacing"/>
    <w:uiPriority w:val="1"/>
    <w:qFormat/>
    <w:rsid w:val="00E56E69"/>
    <w:pPr>
      <w:spacing w:after="0" w:line="240" w:lineRule="auto"/>
      <w:jc w:val="both"/>
    </w:pPr>
  </w:style>
  <w:style w:type="character" w:styleId="HiperlinkVisitado">
    <w:name w:val="FollowedHyperlink"/>
    <w:basedOn w:val="Fontepargpadro"/>
    <w:uiPriority w:val="99"/>
    <w:semiHidden/>
    <w:unhideWhenUsed/>
    <w:rsid w:val="00E56E69"/>
    <w:rPr>
      <w:color w:val="800080" w:themeColor="followedHyperlink"/>
      <w:u w:val="single"/>
    </w:rPr>
  </w:style>
  <w:style w:type="character" w:customStyle="1" w:styleId="Ttulo6Char">
    <w:name w:val="Título 6 Char"/>
    <w:basedOn w:val="Fontepargpadro"/>
    <w:link w:val="Ttulo6"/>
    <w:uiPriority w:val="9"/>
    <w:rsid w:val="00D12DB2"/>
    <w:rPr>
      <w:rFonts w:asciiTheme="majorHAnsi" w:eastAsiaTheme="majorEastAsia" w:hAnsiTheme="majorHAnsi" w:cstheme="majorBidi"/>
      <w:i/>
      <w:iCs/>
      <w:color w:val="243F60" w:themeColor="accent1" w:themeShade="7F"/>
      <w:sz w:val="24"/>
      <w:lang w:val="pt-BR"/>
    </w:rPr>
  </w:style>
  <w:style w:type="character" w:customStyle="1" w:styleId="Ttulo7Char">
    <w:name w:val="Título 7 Char"/>
    <w:basedOn w:val="Fontepargpadro"/>
    <w:link w:val="Ttulo7"/>
    <w:uiPriority w:val="9"/>
    <w:rsid w:val="00D12DB2"/>
    <w:rPr>
      <w:rFonts w:asciiTheme="majorHAnsi" w:eastAsiaTheme="majorEastAsia" w:hAnsiTheme="majorHAnsi" w:cstheme="majorBidi"/>
      <w:i/>
      <w:iCs/>
      <w:color w:val="404040" w:themeColor="text1" w:themeTint="BF"/>
      <w:sz w:val="24"/>
      <w:lang w:val="pt-BR"/>
    </w:rPr>
  </w:style>
  <w:style w:type="character" w:customStyle="1" w:styleId="Ttulo8Char">
    <w:name w:val="Título 8 Char"/>
    <w:basedOn w:val="Fontepargpadro"/>
    <w:link w:val="Ttulo8"/>
    <w:uiPriority w:val="9"/>
    <w:semiHidden/>
    <w:rsid w:val="00D12DB2"/>
    <w:rPr>
      <w:rFonts w:asciiTheme="majorHAnsi" w:eastAsiaTheme="majorEastAsia" w:hAnsiTheme="majorHAnsi" w:cstheme="majorBidi"/>
      <w:color w:val="404040" w:themeColor="text1" w:themeTint="BF"/>
      <w:sz w:val="20"/>
      <w:szCs w:val="20"/>
      <w:lang w:val="pt-BR"/>
    </w:rPr>
  </w:style>
  <w:style w:type="character" w:customStyle="1" w:styleId="Ttulo9Char">
    <w:name w:val="Título 9 Char"/>
    <w:basedOn w:val="Fontepargpadro"/>
    <w:link w:val="Ttulo9"/>
    <w:uiPriority w:val="9"/>
    <w:semiHidden/>
    <w:rsid w:val="00D12DB2"/>
    <w:rPr>
      <w:rFonts w:asciiTheme="majorHAnsi" w:eastAsiaTheme="majorEastAsia" w:hAnsiTheme="majorHAnsi" w:cstheme="majorBidi"/>
      <w:i/>
      <w:iCs/>
      <w:color w:val="404040" w:themeColor="text1" w:themeTint="BF"/>
      <w:sz w:val="20"/>
      <w:szCs w:val="20"/>
      <w:lang w:val="pt-BR"/>
    </w:rPr>
  </w:style>
  <w:style w:type="paragraph" w:styleId="CabealhodoSumrio">
    <w:name w:val="TOC Heading"/>
    <w:basedOn w:val="Ttulo1"/>
    <w:next w:val="Normal"/>
    <w:uiPriority w:val="39"/>
    <w:unhideWhenUsed/>
    <w:qFormat/>
    <w:rsid w:val="00D12DB2"/>
    <w:pPr>
      <w:numPr>
        <w:numId w:val="0"/>
      </w:numPr>
      <w:jc w:val="left"/>
      <w:outlineLvl w:val="9"/>
    </w:pPr>
    <w:rPr>
      <w:rFonts w:asciiTheme="majorHAnsi" w:hAnsiTheme="majorHAnsi"/>
      <w:caps w:val="0"/>
      <w:color w:val="365F91" w:themeColor="accent1" w:themeShade="BF"/>
      <w:lang w:eastAsia="pt-BR"/>
    </w:rPr>
  </w:style>
  <w:style w:type="paragraph" w:styleId="Sumrio1">
    <w:name w:val="toc 1"/>
    <w:basedOn w:val="Normal"/>
    <w:next w:val="Normal"/>
    <w:autoRedefine/>
    <w:uiPriority w:val="39"/>
    <w:unhideWhenUsed/>
    <w:rsid w:val="00D12DB2"/>
    <w:pPr>
      <w:spacing w:after="100"/>
    </w:pPr>
  </w:style>
  <w:style w:type="paragraph" w:styleId="Sumrio2">
    <w:name w:val="toc 2"/>
    <w:basedOn w:val="Normal"/>
    <w:next w:val="Normal"/>
    <w:autoRedefine/>
    <w:uiPriority w:val="39"/>
    <w:unhideWhenUsed/>
    <w:rsid w:val="00D12DB2"/>
    <w:pPr>
      <w:spacing w:after="100"/>
      <w:ind w:left="220"/>
    </w:pPr>
  </w:style>
  <w:style w:type="paragraph" w:styleId="Sumrio3">
    <w:name w:val="toc 3"/>
    <w:basedOn w:val="Normal"/>
    <w:next w:val="Normal"/>
    <w:autoRedefine/>
    <w:uiPriority w:val="39"/>
    <w:unhideWhenUsed/>
    <w:rsid w:val="00D12DB2"/>
    <w:pPr>
      <w:spacing w:after="100"/>
      <w:ind w:left="440"/>
    </w:pPr>
  </w:style>
  <w:style w:type="paragraph" w:styleId="Ttulo">
    <w:name w:val="Title"/>
    <w:basedOn w:val="Normal"/>
    <w:next w:val="Normal"/>
    <w:link w:val="TtuloChar"/>
    <w:uiPriority w:val="10"/>
    <w:qFormat/>
    <w:rsid w:val="007347A6"/>
    <w:pPr>
      <w:spacing w:after="300" w:line="240" w:lineRule="auto"/>
      <w:contextualSpacing/>
      <w:jc w:val="center"/>
    </w:pPr>
    <w:rPr>
      <w:rFonts w:eastAsiaTheme="majorEastAsia" w:cstheme="majorBidi"/>
      <w:b/>
      <w:caps/>
      <w:color w:val="000000" w:themeColor="text1"/>
      <w:spacing w:val="5"/>
      <w:kern w:val="28"/>
      <w:sz w:val="28"/>
      <w:szCs w:val="52"/>
    </w:rPr>
  </w:style>
  <w:style w:type="character" w:customStyle="1" w:styleId="TtuloChar">
    <w:name w:val="Título Char"/>
    <w:basedOn w:val="Fontepargpadro"/>
    <w:link w:val="Ttulo"/>
    <w:uiPriority w:val="10"/>
    <w:rsid w:val="007347A6"/>
    <w:rPr>
      <w:rFonts w:ascii="Arial" w:eastAsiaTheme="majorEastAsia" w:hAnsi="Arial" w:cstheme="majorBidi"/>
      <w:b/>
      <w:caps/>
      <w:color w:val="000000" w:themeColor="text1"/>
      <w:spacing w:val="5"/>
      <w:kern w:val="28"/>
      <w:sz w:val="28"/>
      <w:szCs w:val="52"/>
    </w:rPr>
  </w:style>
  <w:style w:type="table" w:styleId="SombreamentoClaro">
    <w:name w:val="Light Shading"/>
    <w:basedOn w:val="Tabelanormal"/>
    <w:uiPriority w:val="60"/>
    <w:rsid w:val="00736DE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mentoClaro-nfase4">
    <w:name w:val="Light Shading Accent 4"/>
    <w:basedOn w:val="Tabelanormal"/>
    <w:uiPriority w:val="60"/>
    <w:rsid w:val="00736DE2"/>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mentoClaro-nfase3">
    <w:name w:val="Light Shading Accent 3"/>
    <w:basedOn w:val="Tabelanormal"/>
    <w:uiPriority w:val="60"/>
    <w:rsid w:val="00736DE2"/>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mentoClaro-nfase2">
    <w:name w:val="Light Shading Accent 2"/>
    <w:basedOn w:val="Tabelanormal"/>
    <w:uiPriority w:val="60"/>
    <w:rsid w:val="00736DE2"/>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mentoClaro-nfase1">
    <w:name w:val="Light Shading Accent 1"/>
    <w:basedOn w:val="Tabelanormal"/>
    <w:uiPriority w:val="60"/>
    <w:rsid w:val="00736DE2"/>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
    <w:name w:val="Light List"/>
    <w:basedOn w:val="Tabelanormal"/>
    <w:uiPriority w:val="61"/>
    <w:rsid w:val="00736DE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adeClara">
    <w:name w:val="Light Grid"/>
    <w:basedOn w:val="Tabelanormal"/>
    <w:uiPriority w:val="62"/>
    <w:rsid w:val="00736DE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Marcadores">
    <w:name w:val="Marcadores"/>
    <w:basedOn w:val="Normal"/>
    <w:qFormat/>
    <w:rsid w:val="00F4577B"/>
    <w:pPr>
      <w:numPr>
        <w:numId w:val="2"/>
      </w:numPr>
      <w:tabs>
        <w:tab w:val="left" w:pos="-5400"/>
      </w:tabs>
      <w:spacing w:after="0"/>
    </w:pPr>
  </w:style>
  <w:style w:type="paragraph" w:styleId="Sumrio4">
    <w:name w:val="toc 4"/>
    <w:basedOn w:val="Normal"/>
    <w:next w:val="Normal"/>
    <w:autoRedefine/>
    <w:uiPriority w:val="39"/>
    <w:unhideWhenUsed/>
    <w:rsid w:val="00C02412"/>
    <w:pPr>
      <w:spacing w:after="100"/>
      <w:ind w:left="720"/>
    </w:pPr>
  </w:style>
  <w:style w:type="paragraph" w:styleId="Sumrio5">
    <w:name w:val="toc 5"/>
    <w:basedOn w:val="Normal"/>
    <w:next w:val="Normal"/>
    <w:autoRedefine/>
    <w:uiPriority w:val="39"/>
    <w:unhideWhenUsed/>
    <w:rsid w:val="00C02412"/>
    <w:pPr>
      <w:spacing w:after="100"/>
      <w:ind w:left="960"/>
    </w:pPr>
  </w:style>
  <w:style w:type="character" w:styleId="TextodoEspaoReservado">
    <w:name w:val="Placeholder Text"/>
    <w:basedOn w:val="Fontepargpadro"/>
    <w:uiPriority w:val="99"/>
    <w:semiHidden/>
    <w:rsid w:val="00320EB9"/>
    <w:rPr>
      <w:color w:val="808080"/>
    </w:rPr>
  </w:style>
  <w:style w:type="paragraph" w:styleId="Remissivo1">
    <w:name w:val="index 1"/>
    <w:basedOn w:val="Normal"/>
    <w:next w:val="Normal"/>
    <w:autoRedefine/>
    <w:uiPriority w:val="99"/>
    <w:unhideWhenUsed/>
    <w:rsid w:val="00320EB9"/>
    <w:pPr>
      <w:spacing w:after="0"/>
      <w:ind w:left="240" w:hanging="240"/>
      <w:jc w:val="left"/>
    </w:pPr>
    <w:rPr>
      <w:rFonts w:asciiTheme="minorHAnsi" w:hAnsiTheme="minorHAnsi"/>
      <w:sz w:val="18"/>
      <w:szCs w:val="18"/>
    </w:rPr>
  </w:style>
  <w:style w:type="character" w:styleId="Nmerodelinha">
    <w:name w:val="line number"/>
    <w:basedOn w:val="Fontepargpadro"/>
    <w:uiPriority w:val="99"/>
    <w:semiHidden/>
    <w:unhideWhenUsed/>
    <w:rsid w:val="00320EB9"/>
  </w:style>
  <w:style w:type="paragraph" w:styleId="Corpodetexto2">
    <w:name w:val="Body Text 2"/>
    <w:basedOn w:val="Normal"/>
    <w:link w:val="Corpodetexto2Char"/>
    <w:semiHidden/>
    <w:rsid w:val="00BE601E"/>
    <w:pPr>
      <w:spacing w:after="120"/>
      <w:jc w:val="center"/>
    </w:pPr>
    <w:rPr>
      <w:rFonts w:eastAsia="Times New Roman" w:cs="Times New Roman"/>
      <w:b/>
      <w:caps/>
      <w:sz w:val="26"/>
      <w:szCs w:val="20"/>
      <w:lang w:eastAsia="pt-BR"/>
    </w:rPr>
  </w:style>
  <w:style w:type="character" w:customStyle="1" w:styleId="Corpodetexto2Char">
    <w:name w:val="Corpo de texto 2 Char"/>
    <w:basedOn w:val="Fontepargpadro"/>
    <w:link w:val="Corpodetexto2"/>
    <w:semiHidden/>
    <w:rsid w:val="00BE601E"/>
    <w:rPr>
      <w:rFonts w:ascii="Arial" w:eastAsia="Times New Roman" w:hAnsi="Arial" w:cs="Times New Roman"/>
      <w:b/>
      <w:caps/>
      <w:sz w:val="26"/>
      <w:szCs w:val="20"/>
      <w:lang w:val="pt-BR" w:eastAsia="pt-BR"/>
    </w:rPr>
  </w:style>
  <w:style w:type="paragraph" w:customStyle="1" w:styleId="Capa">
    <w:name w:val="Capa"/>
    <w:basedOn w:val="Corpodetexto2"/>
    <w:rsid w:val="00BE601E"/>
    <w:rPr>
      <w:sz w:val="32"/>
    </w:rPr>
  </w:style>
  <w:style w:type="paragraph" w:customStyle="1" w:styleId="Autor">
    <w:name w:val="Autor"/>
    <w:basedOn w:val="Capa"/>
    <w:rsid w:val="00BE601E"/>
    <w:rPr>
      <w:sz w:val="28"/>
    </w:rPr>
  </w:style>
  <w:style w:type="paragraph" w:styleId="Corpodetexto3">
    <w:name w:val="Body Text 3"/>
    <w:basedOn w:val="Normal"/>
    <w:link w:val="Corpodetexto3Char"/>
    <w:semiHidden/>
    <w:rsid w:val="00BE601E"/>
    <w:pPr>
      <w:spacing w:after="120"/>
      <w:ind w:left="4536" w:right="142"/>
    </w:pPr>
    <w:rPr>
      <w:rFonts w:eastAsia="Times New Roman" w:cs="Times New Roman"/>
      <w:sz w:val="26"/>
      <w:szCs w:val="20"/>
      <w:lang w:eastAsia="pt-BR"/>
    </w:rPr>
  </w:style>
  <w:style w:type="character" w:customStyle="1" w:styleId="Corpodetexto3Char">
    <w:name w:val="Corpo de texto 3 Char"/>
    <w:basedOn w:val="Fontepargpadro"/>
    <w:link w:val="Corpodetexto3"/>
    <w:semiHidden/>
    <w:rsid w:val="00BE601E"/>
    <w:rPr>
      <w:rFonts w:ascii="Arial" w:eastAsia="Times New Roman" w:hAnsi="Arial" w:cs="Times New Roman"/>
      <w:sz w:val="26"/>
      <w:szCs w:val="20"/>
      <w:lang w:val="pt-BR" w:eastAsia="pt-BR"/>
    </w:rPr>
  </w:style>
  <w:style w:type="paragraph" w:customStyle="1" w:styleId="Examinadora">
    <w:name w:val="Examinadora"/>
    <w:basedOn w:val="Normal"/>
    <w:next w:val="Normal"/>
    <w:rsid w:val="00BE601E"/>
    <w:pPr>
      <w:spacing w:after="120"/>
      <w:ind w:left="4253" w:right="142"/>
    </w:pPr>
    <w:rPr>
      <w:rFonts w:eastAsia="Times New Roman" w:cs="Times New Roman"/>
      <w:b/>
      <w:sz w:val="26"/>
      <w:szCs w:val="20"/>
      <w:lang w:eastAsia="pt-BR"/>
    </w:rPr>
  </w:style>
  <w:style w:type="paragraph" w:styleId="Reviso">
    <w:name w:val="Revision"/>
    <w:hidden/>
    <w:uiPriority w:val="99"/>
    <w:semiHidden/>
    <w:rsid w:val="00DF3384"/>
    <w:pPr>
      <w:spacing w:after="0" w:line="240" w:lineRule="auto"/>
    </w:pPr>
    <w:rPr>
      <w:rFonts w:ascii="Arial" w:hAnsi="Arial"/>
      <w:sz w:val="24"/>
    </w:rPr>
  </w:style>
  <w:style w:type="paragraph" w:styleId="NormalWeb">
    <w:name w:val="Normal (Web)"/>
    <w:basedOn w:val="Normal"/>
    <w:uiPriority w:val="99"/>
    <w:unhideWhenUsed/>
    <w:rsid w:val="00FD0752"/>
    <w:pPr>
      <w:spacing w:before="100" w:beforeAutospacing="1" w:after="100" w:afterAutospacing="1" w:line="240" w:lineRule="auto"/>
      <w:jc w:val="left"/>
    </w:pPr>
    <w:rPr>
      <w:rFonts w:ascii="Times" w:hAnsi="Times" w:cs="Times New Roman"/>
      <w:sz w:val="20"/>
      <w:szCs w:val="20"/>
      <w:lang w:eastAsia="de-DE"/>
    </w:rPr>
  </w:style>
  <w:style w:type="paragraph" w:styleId="Cabealho">
    <w:name w:val="header"/>
    <w:basedOn w:val="Normal"/>
    <w:link w:val="CabealhoChar"/>
    <w:uiPriority w:val="99"/>
    <w:unhideWhenUsed/>
    <w:rsid w:val="005C58D3"/>
    <w:pPr>
      <w:tabs>
        <w:tab w:val="center" w:pos="4513"/>
        <w:tab w:val="right" w:pos="9026"/>
      </w:tabs>
      <w:spacing w:after="0" w:line="240" w:lineRule="auto"/>
    </w:pPr>
  </w:style>
  <w:style w:type="character" w:customStyle="1" w:styleId="CabealhoChar">
    <w:name w:val="Cabeçalho Char"/>
    <w:basedOn w:val="Fontepargpadro"/>
    <w:link w:val="Cabealho"/>
    <w:uiPriority w:val="99"/>
    <w:rsid w:val="005C58D3"/>
    <w:rPr>
      <w:rFonts w:ascii="Arial" w:hAnsi="Arial"/>
      <w:sz w:val="24"/>
    </w:rPr>
  </w:style>
  <w:style w:type="paragraph" w:styleId="Rodap">
    <w:name w:val="footer"/>
    <w:basedOn w:val="Normal"/>
    <w:link w:val="RodapChar"/>
    <w:uiPriority w:val="99"/>
    <w:unhideWhenUsed/>
    <w:rsid w:val="005C58D3"/>
    <w:pPr>
      <w:tabs>
        <w:tab w:val="center" w:pos="4513"/>
        <w:tab w:val="right" w:pos="9026"/>
      </w:tabs>
      <w:spacing w:after="0" w:line="240" w:lineRule="auto"/>
    </w:pPr>
  </w:style>
  <w:style w:type="character" w:customStyle="1" w:styleId="RodapChar">
    <w:name w:val="Rodapé Char"/>
    <w:basedOn w:val="Fontepargpadro"/>
    <w:link w:val="Rodap"/>
    <w:uiPriority w:val="99"/>
    <w:rsid w:val="005C58D3"/>
    <w:rPr>
      <w:rFonts w:ascii="Arial" w:hAnsi="Arial"/>
      <w:sz w:val="24"/>
    </w:rPr>
  </w:style>
  <w:style w:type="paragraph" w:customStyle="1" w:styleId="Ttulo0">
    <w:name w:val="Título 0"/>
    <w:basedOn w:val="Ttulo1"/>
    <w:link w:val="Ttulo0Char"/>
    <w:qFormat/>
    <w:rsid w:val="00814525"/>
    <w:pPr>
      <w:numPr>
        <w:numId w:val="0"/>
      </w:numPr>
      <w:jc w:val="center"/>
    </w:pPr>
  </w:style>
  <w:style w:type="character" w:customStyle="1" w:styleId="Ttulo0Char">
    <w:name w:val="Título 0 Char"/>
    <w:basedOn w:val="Ttulo1Char"/>
    <w:link w:val="Ttulo0"/>
    <w:rsid w:val="00814525"/>
    <w:rPr>
      <w:rFonts w:ascii="Arial" w:eastAsiaTheme="majorEastAsia" w:hAnsi="Arial" w:cstheme="majorBidi"/>
      <w:b/>
      <w:bCs/>
      <w:caps/>
      <w:sz w:val="28"/>
      <w:szCs w:val="28"/>
      <w:lang w:val="pt-BR"/>
    </w:rPr>
  </w:style>
  <w:style w:type="character" w:customStyle="1" w:styleId="apple-converted-space">
    <w:name w:val="apple-converted-space"/>
    <w:basedOn w:val="Fontepargpadro"/>
    <w:rsid w:val="008F5805"/>
  </w:style>
  <w:style w:type="paragraph" w:customStyle="1" w:styleId="FIM">
    <w:name w:val="FIM"/>
    <w:basedOn w:val="Legenda"/>
    <w:link w:val="FIMChar"/>
    <w:qFormat/>
    <w:rsid w:val="00007D5A"/>
    <w:rPr>
      <w:color w:val="FFFFFF" w:themeColor="background1"/>
    </w:rPr>
  </w:style>
  <w:style w:type="paragraph" w:customStyle="1" w:styleId="Fonte">
    <w:name w:val="Fonte"/>
    <w:basedOn w:val="Legenda"/>
    <w:next w:val="Normal"/>
    <w:link w:val="FonteChar"/>
    <w:qFormat/>
    <w:rsid w:val="00F5166F"/>
    <w:pPr>
      <w:keepNext w:val="0"/>
    </w:pPr>
  </w:style>
  <w:style w:type="character" w:customStyle="1" w:styleId="FIMChar">
    <w:name w:val="FIM Char"/>
    <w:basedOn w:val="LegendaChar"/>
    <w:link w:val="FIM"/>
    <w:rsid w:val="00007D5A"/>
    <w:rPr>
      <w:rFonts w:ascii="Arial" w:eastAsia="Times New Roman" w:hAnsi="Arial" w:cs="Times New Roman"/>
      <w:bCs/>
      <w:color w:val="FFFFFF" w:themeColor="background1"/>
      <w:sz w:val="20"/>
      <w:szCs w:val="20"/>
      <w:lang w:val="pt-BR"/>
    </w:rPr>
  </w:style>
  <w:style w:type="character" w:customStyle="1" w:styleId="FonteChar">
    <w:name w:val="Fonte Char"/>
    <w:basedOn w:val="LegendaChar"/>
    <w:link w:val="Fonte"/>
    <w:rsid w:val="00F5166F"/>
    <w:rPr>
      <w:rFonts w:ascii="Arial" w:eastAsia="Times New Roman" w:hAnsi="Arial" w:cs="Times New Roman"/>
      <w:bCs/>
      <w:sz w:val="20"/>
      <w:szCs w:val="20"/>
      <w:lang w:val="pt-BR"/>
    </w:rPr>
  </w:style>
  <w:style w:type="paragraph" w:styleId="Lista">
    <w:name w:val="List"/>
    <w:basedOn w:val="Normal"/>
    <w:uiPriority w:val="99"/>
    <w:unhideWhenUsed/>
    <w:rsid w:val="00CA436F"/>
    <w:pPr>
      <w:ind w:left="360" w:hanging="360"/>
      <w:contextualSpacing/>
    </w:pPr>
  </w:style>
  <w:style w:type="paragraph" w:styleId="Lista2">
    <w:name w:val="List 2"/>
    <w:basedOn w:val="Normal"/>
    <w:uiPriority w:val="99"/>
    <w:unhideWhenUsed/>
    <w:rsid w:val="00CA436F"/>
    <w:pPr>
      <w:ind w:left="720" w:hanging="360"/>
      <w:contextualSpacing/>
    </w:pPr>
  </w:style>
  <w:style w:type="paragraph" w:styleId="Saudao">
    <w:name w:val="Salutation"/>
    <w:basedOn w:val="Normal"/>
    <w:next w:val="Normal"/>
    <w:link w:val="SaudaoChar"/>
    <w:uiPriority w:val="99"/>
    <w:unhideWhenUsed/>
    <w:rsid w:val="00CA436F"/>
  </w:style>
  <w:style w:type="character" w:customStyle="1" w:styleId="SaudaoChar">
    <w:name w:val="Saudação Char"/>
    <w:basedOn w:val="Fontepargpadro"/>
    <w:link w:val="Saudao"/>
    <w:uiPriority w:val="99"/>
    <w:rsid w:val="00CA436F"/>
    <w:rPr>
      <w:rFonts w:ascii="Arial" w:hAnsi="Arial"/>
      <w:sz w:val="24"/>
    </w:rPr>
  </w:style>
  <w:style w:type="paragraph" w:styleId="Listadecontinuao">
    <w:name w:val="List Continue"/>
    <w:basedOn w:val="Normal"/>
    <w:uiPriority w:val="99"/>
    <w:unhideWhenUsed/>
    <w:rsid w:val="00CA436F"/>
    <w:pPr>
      <w:spacing w:after="120"/>
      <w:ind w:left="360"/>
      <w:contextualSpacing/>
    </w:pPr>
  </w:style>
  <w:style w:type="paragraph" w:styleId="Listadecontinuao2">
    <w:name w:val="List Continue 2"/>
    <w:basedOn w:val="Normal"/>
    <w:uiPriority w:val="99"/>
    <w:unhideWhenUsed/>
    <w:rsid w:val="00CA436F"/>
    <w:pPr>
      <w:spacing w:after="120"/>
      <w:ind w:left="720"/>
      <w:contextualSpacing/>
    </w:pPr>
  </w:style>
  <w:style w:type="paragraph" w:styleId="Listadecontinuao3">
    <w:name w:val="List Continue 3"/>
    <w:basedOn w:val="Normal"/>
    <w:uiPriority w:val="99"/>
    <w:unhideWhenUsed/>
    <w:rsid w:val="00CA436F"/>
    <w:pPr>
      <w:spacing w:after="120"/>
      <w:ind w:left="1080"/>
      <w:contextualSpacing/>
    </w:pPr>
  </w:style>
  <w:style w:type="paragraph" w:styleId="Corpodetexto">
    <w:name w:val="Body Text"/>
    <w:basedOn w:val="Normal"/>
    <w:link w:val="CorpodetextoChar"/>
    <w:uiPriority w:val="99"/>
    <w:unhideWhenUsed/>
    <w:rsid w:val="00CA436F"/>
    <w:pPr>
      <w:spacing w:after="120"/>
    </w:pPr>
  </w:style>
  <w:style w:type="character" w:customStyle="1" w:styleId="CorpodetextoChar">
    <w:name w:val="Corpo de texto Char"/>
    <w:basedOn w:val="Fontepargpadro"/>
    <w:link w:val="Corpodetexto"/>
    <w:uiPriority w:val="99"/>
    <w:rsid w:val="00CA436F"/>
    <w:rPr>
      <w:rFonts w:ascii="Arial" w:hAnsi="Arial"/>
      <w:sz w:val="24"/>
    </w:rPr>
  </w:style>
  <w:style w:type="paragraph" w:styleId="Recuodecorpodetexto">
    <w:name w:val="Body Text Indent"/>
    <w:basedOn w:val="Normal"/>
    <w:link w:val="RecuodecorpodetextoChar"/>
    <w:uiPriority w:val="99"/>
    <w:unhideWhenUsed/>
    <w:rsid w:val="00CA436F"/>
    <w:pPr>
      <w:spacing w:after="120"/>
      <w:ind w:left="360"/>
    </w:pPr>
  </w:style>
  <w:style w:type="character" w:customStyle="1" w:styleId="RecuodecorpodetextoChar">
    <w:name w:val="Recuo de corpo de texto Char"/>
    <w:basedOn w:val="Fontepargpadro"/>
    <w:link w:val="Recuodecorpodetexto"/>
    <w:uiPriority w:val="99"/>
    <w:rsid w:val="00CA436F"/>
    <w:rPr>
      <w:rFonts w:ascii="Arial" w:hAnsi="Arial"/>
      <w:sz w:val="24"/>
    </w:rPr>
  </w:style>
  <w:style w:type="paragraph" w:styleId="Primeirorecuodecorpodetexto2">
    <w:name w:val="Body Text First Indent 2"/>
    <w:basedOn w:val="Recuodecorpodetexto"/>
    <w:link w:val="Primeirorecuodecorpodetexto2Char"/>
    <w:uiPriority w:val="99"/>
    <w:unhideWhenUsed/>
    <w:rsid w:val="00CA436F"/>
    <w:pPr>
      <w:spacing w:after="200"/>
      <w:ind w:firstLine="360"/>
    </w:pPr>
  </w:style>
  <w:style w:type="character" w:customStyle="1" w:styleId="Primeirorecuodecorpodetexto2Char">
    <w:name w:val="Primeiro recuo de corpo de texto 2 Char"/>
    <w:basedOn w:val="RecuodecorpodetextoChar"/>
    <w:link w:val="Primeirorecuodecorpodetexto2"/>
    <w:uiPriority w:val="99"/>
    <w:rsid w:val="00CA436F"/>
    <w:rPr>
      <w:rFonts w:ascii="Arial" w:hAnsi="Arial"/>
      <w:sz w:val="24"/>
    </w:rPr>
  </w:style>
  <w:style w:type="paragraph" w:styleId="Remissivo2">
    <w:name w:val="index 2"/>
    <w:basedOn w:val="Normal"/>
    <w:next w:val="Normal"/>
    <w:autoRedefine/>
    <w:uiPriority w:val="99"/>
    <w:unhideWhenUsed/>
    <w:rsid w:val="00BB0026"/>
    <w:pPr>
      <w:spacing w:after="0"/>
      <w:ind w:left="480" w:hanging="240"/>
      <w:jc w:val="left"/>
    </w:pPr>
    <w:rPr>
      <w:rFonts w:asciiTheme="minorHAnsi" w:hAnsiTheme="minorHAnsi"/>
      <w:sz w:val="18"/>
      <w:szCs w:val="18"/>
    </w:rPr>
  </w:style>
  <w:style w:type="paragraph" w:styleId="Remissivo3">
    <w:name w:val="index 3"/>
    <w:basedOn w:val="Normal"/>
    <w:next w:val="Normal"/>
    <w:autoRedefine/>
    <w:uiPriority w:val="99"/>
    <w:unhideWhenUsed/>
    <w:rsid w:val="00BB0026"/>
    <w:pPr>
      <w:spacing w:after="0"/>
      <w:ind w:left="720" w:hanging="240"/>
      <w:jc w:val="left"/>
    </w:pPr>
    <w:rPr>
      <w:rFonts w:asciiTheme="minorHAnsi" w:hAnsiTheme="minorHAnsi"/>
      <w:sz w:val="18"/>
      <w:szCs w:val="18"/>
    </w:rPr>
  </w:style>
  <w:style w:type="paragraph" w:styleId="Remissivo4">
    <w:name w:val="index 4"/>
    <w:basedOn w:val="Normal"/>
    <w:next w:val="Normal"/>
    <w:autoRedefine/>
    <w:uiPriority w:val="99"/>
    <w:unhideWhenUsed/>
    <w:rsid w:val="00BB0026"/>
    <w:pPr>
      <w:spacing w:after="0"/>
      <w:ind w:left="960" w:hanging="240"/>
      <w:jc w:val="left"/>
    </w:pPr>
    <w:rPr>
      <w:rFonts w:asciiTheme="minorHAnsi" w:hAnsiTheme="minorHAnsi"/>
      <w:sz w:val="18"/>
      <w:szCs w:val="18"/>
    </w:rPr>
  </w:style>
  <w:style w:type="paragraph" w:styleId="Remissivo5">
    <w:name w:val="index 5"/>
    <w:basedOn w:val="Normal"/>
    <w:next w:val="Normal"/>
    <w:autoRedefine/>
    <w:uiPriority w:val="99"/>
    <w:unhideWhenUsed/>
    <w:rsid w:val="00BB0026"/>
    <w:pPr>
      <w:spacing w:after="0"/>
      <w:ind w:left="1200" w:hanging="240"/>
      <w:jc w:val="left"/>
    </w:pPr>
    <w:rPr>
      <w:rFonts w:asciiTheme="minorHAnsi" w:hAnsiTheme="minorHAnsi"/>
      <w:sz w:val="18"/>
      <w:szCs w:val="18"/>
    </w:rPr>
  </w:style>
  <w:style w:type="paragraph" w:styleId="Remissivo6">
    <w:name w:val="index 6"/>
    <w:basedOn w:val="Normal"/>
    <w:next w:val="Normal"/>
    <w:autoRedefine/>
    <w:uiPriority w:val="99"/>
    <w:unhideWhenUsed/>
    <w:rsid w:val="00BB0026"/>
    <w:pPr>
      <w:spacing w:after="0"/>
      <w:ind w:left="1440" w:hanging="240"/>
      <w:jc w:val="left"/>
    </w:pPr>
    <w:rPr>
      <w:rFonts w:asciiTheme="minorHAnsi" w:hAnsiTheme="minorHAnsi"/>
      <w:sz w:val="18"/>
      <w:szCs w:val="18"/>
    </w:rPr>
  </w:style>
  <w:style w:type="paragraph" w:styleId="Remissivo7">
    <w:name w:val="index 7"/>
    <w:basedOn w:val="Normal"/>
    <w:next w:val="Normal"/>
    <w:autoRedefine/>
    <w:uiPriority w:val="99"/>
    <w:unhideWhenUsed/>
    <w:rsid w:val="00BB0026"/>
    <w:pPr>
      <w:spacing w:after="0"/>
      <w:ind w:left="1680" w:hanging="240"/>
      <w:jc w:val="left"/>
    </w:pPr>
    <w:rPr>
      <w:rFonts w:asciiTheme="minorHAnsi" w:hAnsiTheme="minorHAnsi"/>
      <w:sz w:val="18"/>
      <w:szCs w:val="18"/>
    </w:rPr>
  </w:style>
  <w:style w:type="paragraph" w:styleId="Remissivo8">
    <w:name w:val="index 8"/>
    <w:basedOn w:val="Normal"/>
    <w:next w:val="Normal"/>
    <w:autoRedefine/>
    <w:uiPriority w:val="99"/>
    <w:unhideWhenUsed/>
    <w:rsid w:val="00BB0026"/>
    <w:pPr>
      <w:spacing w:after="0"/>
      <w:ind w:left="1920" w:hanging="240"/>
      <w:jc w:val="left"/>
    </w:pPr>
    <w:rPr>
      <w:rFonts w:asciiTheme="minorHAnsi" w:hAnsiTheme="minorHAnsi"/>
      <w:sz w:val="18"/>
      <w:szCs w:val="18"/>
    </w:rPr>
  </w:style>
  <w:style w:type="paragraph" w:styleId="Remissivo9">
    <w:name w:val="index 9"/>
    <w:basedOn w:val="Normal"/>
    <w:next w:val="Normal"/>
    <w:autoRedefine/>
    <w:uiPriority w:val="99"/>
    <w:unhideWhenUsed/>
    <w:rsid w:val="00BB0026"/>
    <w:pPr>
      <w:spacing w:after="0"/>
      <w:ind w:left="2160" w:hanging="240"/>
      <w:jc w:val="left"/>
    </w:pPr>
    <w:rPr>
      <w:rFonts w:asciiTheme="minorHAnsi" w:hAnsiTheme="minorHAnsi"/>
      <w:sz w:val="18"/>
      <w:szCs w:val="18"/>
    </w:rPr>
  </w:style>
  <w:style w:type="paragraph" w:styleId="Ttulodendiceremissivo">
    <w:name w:val="index heading"/>
    <w:basedOn w:val="Normal"/>
    <w:next w:val="Remissivo1"/>
    <w:uiPriority w:val="99"/>
    <w:unhideWhenUsed/>
    <w:rsid w:val="00BB0026"/>
    <w:pPr>
      <w:spacing w:before="240" w:after="120"/>
      <w:jc w:val="center"/>
    </w:pPr>
    <w:rPr>
      <w:rFonts w:asciiTheme="minorHAnsi" w:hAnsiTheme="minorHAnsi"/>
      <w:b/>
      <w:bCs/>
      <w:sz w:val="26"/>
      <w:szCs w:val="26"/>
    </w:rPr>
  </w:style>
  <w:style w:type="character" w:styleId="Forte">
    <w:name w:val="Strong"/>
    <w:basedOn w:val="Fontepargpadro"/>
    <w:uiPriority w:val="22"/>
    <w:qFormat/>
    <w:rsid w:val="00842DB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88700">
      <w:bodyDiv w:val="1"/>
      <w:marLeft w:val="0"/>
      <w:marRight w:val="0"/>
      <w:marTop w:val="0"/>
      <w:marBottom w:val="0"/>
      <w:divBdr>
        <w:top w:val="none" w:sz="0" w:space="0" w:color="auto"/>
        <w:left w:val="none" w:sz="0" w:space="0" w:color="auto"/>
        <w:bottom w:val="none" w:sz="0" w:space="0" w:color="auto"/>
        <w:right w:val="none" w:sz="0" w:space="0" w:color="auto"/>
      </w:divBdr>
    </w:div>
    <w:div w:id="567884378">
      <w:bodyDiv w:val="1"/>
      <w:marLeft w:val="0"/>
      <w:marRight w:val="0"/>
      <w:marTop w:val="0"/>
      <w:marBottom w:val="0"/>
      <w:divBdr>
        <w:top w:val="none" w:sz="0" w:space="0" w:color="auto"/>
        <w:left w:val="none" w:sz="0" w:space="0" w:color="auto"/>
        <w:bottom w:val="none" w:sz="0" w:space="0" w:color="auto"/>
        <w:right w:val="none" w:sz="0" w:space="0" w:color="auto"/>
      </w:divBdr>
    </w:div>
    <w:div w:id="575364189">
      <w:bodyDiv w:val="1"/>
      <w:marLeft w:val="0"/>
      <w:marRight w:val="0"/>
      <w:marTop w:val="0"/>
      <w:marBottom w:val="0"/>
      <w:divBdr>
        <w:top w:val="none" w:sz="0" w:space="0" w:color="auto"/>
        <w:left w:val="none" w:sz="0" w:space="0" w:color="auto"/>
        <w:bottom w:val="none" w:sz="0" w:space="0" w:color="auto"/>
        <w:right w:val="none" w:sz="0" w:space="0" w:color="auto"/>
      </w:divBdr>
    </w:div>
    <w:div w:id="596327968">
      <w:bodyDiv w:val="1"/>
      <w:marLeft w:val="0"/>
      <w:marRight w:val="0"/>
      <w:marTop w:val="0"/>
      <w:marBottom w:val="0"/>
      <w:divBdr>
        <w:top w:val="none" w:sz="0" w:space="0" w:color="auto"/>
        <w:left w:val="none" w:sz="0" w:space="0" w:color="auto"/>
        <w:bottom w:val="none" w:sz="0" w:space="0" w:color="auto"/>
        <w:right w:val="none" w:sz="0" w:space="0" w:color="auto"/>
      </w:divBdr>
    </w:div>
    <w:div w:id="641275627">
      <w:bodyDiv w:val="1"/>
      <w:marLeft w:val="0"/>
      <w:marRight w:val="0"/>
      <w:marTop w:val="0"/>
      <w:marBottom w:val="0"/>
      <w:divBdr>
        <w:top w:val="none" w:sz="0" w:space="0" w:color="auto"/>
        <w:left w:val="none" w:sz="0" w:space="0" w:color="auto"/>
        <w:bottom w:val="none" w:sz="0" w:space="0" w:color="auto"/>
        <w:right w:val="none" w:sz="0" w:space="0" w:color="auto"/>
      </w:divBdr>
    </w:div>
    <w:div w:id="681053318">
      <w:bodyDiv w:val="1"/>
      <w:marLeft w:val="0"/>
      <w:marRight w:val="0"/>
      <w:marTop w:val="0"/>
      <w:marBottom w:val="0"/>
      <w:divBdr>
        <w:top w:val="none" w:sz="0" w:space="0" w:color="auto"/>
        <w:left w:val="none" w:sz="0" w:space="0" w:color="auto"/>
        <w:bottom w:val="none" w:sz="0" w:space="0" w:color="auto"/>
        <w:right w:val="none" w:sz="0" w:space="0" w:color="auto"/>
      </w:divBdr>
    </w:div>
    <w:div w:id="768820011">
      <w:bodyDiv w:val="1"/>
      <w:marLeft w:val="0"/>
      <w:marRight w:val="0"/>
      <w:marTop w:val="0"/>
      <w:marBottom w:val="0"/>
      <w:divBdr>
        <w:top w:val="none" w:sz="0" w:space="0" w:color="auto"/>
        <w:left w:val="none" w:sz="0" w:space="0" w:color="auto"/>
        <w:bottom w:val="none" w:sz="0" w:space="0" w:color="auto"/>
        <w:right w:val="none" w:sz="0" w:space="0" w:color="auto"/>
      </w:divBdr>
      <w:divsChild>
        <w:div w:id="939339155">
          <w:marLeft w:val="547"/>
          <w:marRight w:val="0"/>
          <w:marTop w:val="0"/>
          <w:marBottom w:val="0"/>
          <w:divBdr>
            <w:top w:val="none" w:sz="0" w:space="0" w:color="auto"/>
            <w:left w:val="none" w:sz="0" w:space="0" w:color="auto"/>
            <w:bottom w:val="none" w:sz="0" w:space="0" w:color="auto"/>
            <w:right w:val="none" w:sz="0" w:space="0" w:color="auto"/>
          </w:divBdr>
        </w:div>
        <w:div w:id="472019446">
          <w:marLeft w:val="547"/>
          <w:marRight w:val="0"/>
          <w:marTop w:val="0"/>
          <w:marBottom w:val="0"/>
          <w:divBdr>
            <w:top w:val="none" w:sz="0" w:space="0" w:color="auto"/>
            <w:left w:val="none" w:sz="0" w:space="0" w:color="auto"/>
            <w:bottom w:val="none" w:sz="0" w:space="0" w:color="auto"/>
            <w:right w:val="none" w:sz="0" w:space="0" w:color="auto"/>
          </w:divBdr>
        </w:div>
        <w:div w:id="340279418">
          <w:marLeft w:val="547"/>
          <w:marRight w:val="0"/>
          <w:marTop w:val="0"/>
          <w:marBottom w:val="0"/>
          <w:divBdr>
            <w:top w:val="none" w:sz="0" w:space="0" w:color="auto"/>
            <w:left w:val="none" w:sz="0" w:space="0" w:color="auto"/>
            <w:bottom w:val="none" w:sz="0" w:space="0" w:color="auto"/>
            <w:right w:val="none" w:sz="0" w:space="0" w:color="auto"/>
          </w:divBdr>
        </w:div>
      </w:divsChild>
    </w:div>
    <w:div w:id="805700878">
      <w:bodyDiv w:val="1"/>
      <w:marLeft w:val="0"/>
      <w:marRight w:val="0"/>
      <w:marTop w:val="0"/>
      <w:marBottom w:val="0"/>
      <w:divBdr>
        <w:top w:val="none" w:sz="0" w:space="0" w:color="auto"/>
        <w:left w:val="none" w:sz="0" w:space="0" w:color="auto"/>
        <w:bottom w:val="none" w:sz="0" w:space="0" w:color="auto"/>
        <w:right w:val="none" w:sz="0" w:space="0" w:color="auto"/>
      </w:divBdr>
    </w:div>
    <w:div w:id="830216506">
      <w:bodyDiv w:val="1"/>
      <w:marLeft w:val="0"/>
      <w:marRight w:val="0"/>
      <w:marTop w:val="0"/>
      <w:marBottom w:val="0"/>
      <w:divBdr>
        <w:top w:val="none" w:sz="0" w:space="0" w:color="auto"/>
        <w:left w:val="none" w:sz="0" w:space="0" w:color="auto"/>
        <w:bottom w:val="none" w:sz="0" w:space="0" w:color="auto"/>
        <w:right w:val="none" w:sz="0" w:space="0" w:color="auto"/>
      </w:divBdr>
    </w:div>
    <w:div w:id="908536028">
      <w:bodyDiv w:val="1"/>
      <w:marLeft w:val="0"/>
      <w:marRight w:val="0"/>
      <w:marTop w:val="0"/>
      <w:marBottom w:val="0"/>
      <w:divBdr>
        <w:top w:val="none" w:sz="0" w:space="0" w:color="auto"/>
        <w:left w:val="none" w:sz="0" w:space="0" w:color="auto"/>
        <w:bottom w:val="none" w:sz="0" w:space="0" w:color="auto"/>
        <w:right w:val="none" w:sz="0" w:space="0" w:color="auto"/>
      </w:divBdr>
    </w:div>
    <w:div w:id="1025638795">
      <w:bodyDiv w:val="1"/>
      <w:marLeft w:val="0"/>
      <w:marRight w:val="0"/>
      <w:marTop w:val="0"/>
      <w:marBottom w:val="0"/>
      <w:divBdr>
        <w:top w:val="none" w:sz="0" w:space="0" w:color="auto"/>
        <w:left w:val="none" w:sz="0" w:space="0" w:color="auto"/>
        <w:bottom w:val="none" w:sz="0" w:space="0" w:color="auto"/>
        <w:right w:val="none" w:sz="0" w:space="0" w:color="auto"/>
      </w:divBdr>
    </w:div>
    <w:div w:id="1052656006">
      <w:bodyDiv w:val="1"/>
      <w:marLeft w:val="0"/>
      <w:marRight w:val="0"/>
      <w:marTop w:val="0"/>
      <w:marBottom w:val="0"/>
      <w:divBdr>
        <w:top w:val="none" w:sz="0" w:space="0" w:color="auto"/>
        <w:left w:val="none" w:sz="0" w:space="0" w:color="auto"/>
        <w:bottom w:val="none" w:sz="0" w:space="0" w:color="auto"/>
        <w:right w:val="none" w:sz="0" w:space="0" w:color="auto"/>
      </w:divBdr>
    </w:div>
    <w:div w:id="1082146123">
      <w:bodyDiv w:val="1"/>
      <w:marLeft w:val="0"/>
      <w:marRight w:val="0"/>
      <w:marTop w:val="0"/>
      <w:marBottom w:val="0"/>
      <w:divBdr>
        <w:top w:val="none" w:sz="0" w:space="0" w:color="auto"/>
        <w:left w:val="none" w:sz="0" w:space="0" w:color="auto"/>
        <w:bottom w:val="none" w:sz="0" w:space="0" w:color="auto"/>
        <w:right w:val="none" w:sz="0" w:space="0" w:color="auto"/>
      </w:divBdr>
    </w:div>
    <w:div w:id="1385760530">
      <w:bodyDiv w:val="1"/>
      <w:marLeft w:val="0"/>
      <w:marRight w:val="0"/>
      <w:marTop w:val="0"/>
      <w:marBottom w:val="0"/>
      <w:divBdr>
        <w:top w:val="none" w:sz="0" w:space="0" w:color="auto"/>
        <w:left w:val="none" w:sz="0" w:space="0" w:color="auto"/>
        <w:bottom w:val="none" w:sz="0" w:space="0" w:color="auto"/>
        <w:right w:val="none" w:sz="0" w:space="0" w:color="auto"/>
      </w:divBdr>
      <w:divsChild>
        <w:div w:id="1425762945">
          <w:marLeft w:val="547"/>
          <w:marRight w:val="0"/>
          <w:marTop w:val="0"/>
          <w:marBottom w:val="0"/>
          <w:divBdr>
            <w:top w:val="none" w:sz="0" w:space="0" w:color="auto"/>
            <w:left w:val="none" w:sz="0" w:space="0" w:color="auto"/>
            <w:bottom w:val="none" w:sz="0" w:space="0" w:color="auto"/>
            <w:right w:val="none" w:sz="0" w:space="0" w:color="auto"/>
          </w:divBdr>
        </w:div>
        <w:div w:id="1743484416">
          <w:marLeft w:val="547"/>
          <w:marRight w:val="0"/>
          <w:marTop w:val="0"/>
          <w:marBottom w:val="0"/>
          <w:divBdr>
            <w:top w:val="none" w:sz="0" w:space="0" w:color="auto"/>
            <w:left w:val="none" w:sz="0" w:space="0" w:color="auto"/>
            <w:bottom w:val="none" w:sz="0" w:space="0" w:color="auto"/>
            <w:right w:val="none" w:sz="0" w:space="0" w:color="auto"/>
          </w:divBdr>
        </w:div>
        <w:div w:id="609316187">
          <w:marLeft w:val="547"/>
          <w:marRight w:val="0"/>
          <w:marTop w:val="0"/>
          <w:marBottom w:val="0"/>
          <w:divBdr>
            <w:top w:val="none" w:sz="0" w:space="0" w:color="auto"/>
            <w:left w:val="none" w:sz="0" w:space="0" w:color="auto"/>
            <w:bottom w:val="none" w:sz="0" w:space="0" w:color="auto"/>
            <w:right w:val="none" w:sz="0" w:space="0" w:color="auto"/>
          </w:divBdr>
        </w:div>
      </w:divsChild>
    </w:div>
    <w:div w:id="1481842959">
      <w:bodyDiv w:val="1"/>
      <w:marLeft w:val="0"/>
      <w:marRight w:val="0"/>
      <w:marTop w:val="0"/>
      <w:marBottom w:val="0"/>
      <w:divBdr>
        <w:top w:val="none" w:sz="0" w:space="0" w:color="auto"/>
        <w:left w:val="none" w:sz="0" w:space="0" w:color="auto"/>
        <w:bottom w:val="none" w:sz="0" w:space="0" w:color="auto"/>
        <w:right w:val="none" w:sz="0" w:space="0" w:color="auto"/>
      </w:divBdr>
    </w:div>
    <w:div w:id="1548909417">
      <w:bodyDiv w:val="1"/>
      <w:marLeft w:val="0"/>
      <w:marRight w:val="0"/>
      <w:marTop w:val="0"/>
      <w:marBottom w:val="0"/>
      <w:divBdr>
        <w:top w:val="none" w:sz="0" w:space="0" w:color="auto"/>
        <w:left w:val="none" w:sz="0" w:space="0" w:color="auto"/>
        <w:bottom w:val="none" w:sz="0" w:space="0" w:color="auto"/>
        <w:right w:val="none" w:sz="0" w:space="0" w:color="auto"/>
      </w:divBdr>
    </w:div>
    <w:div w:id="1614557015">
      <w:bodyDiv w:val="1"/>
      <w:marLeft w:val="0"/>
      <w:marRight w:val="0"/>
      <w:marTop w:val="0"/>
      <w:marBottom w:val="0"/>
      <w:divBdr>
        <w:top w:val="none" w:sz="0" w:space="0" w:color="auto"/>
        <w:left w:val="none" w:sz="0" w:space="0" w:color="auto"/>
        <w:bottom w:val="none" w:sz="0" w:space="0" w:color="auto"/>
        <w:right w:val="none" w:sz="0" w:space="0" w:color="auto"/>
      </w:divBdr>
    </w:div>
    <w:div w:id="1630741906">
      <w:bodyDiv w:val="1"/>
      <w:marLeft w:val="0"/>
      <w:marRight w:val="0"/>
      <w:marTop w:val="0"/>
      <w:marBottom w:val="0"/>
      <w:divBdr>
        <w:top w:val="none" w:sz="0" w:space="0" w:color="auto"/>
        <w:left w:val="none" w:sz="0" w:space="0" w:color="auto"/>
        <w:bottom w:val="none" w:sz="0" w:space="0" w:color="auto"/>
        <w:right w:val="none" w:sz="0" w:space="0" w:color="auto"/>
      </w:divBdr>
      <w:divsChild>
        <w:div w:id="764501007">
          <w:marLeft w:val="547"/>
          <w:marRight w:val="0"/>
          <w:marTop w:val="0"/>
          <w:marBottom w:val="0"/>
          <w:divBdr>
            <w:top w:val="none" w:sz="0" w:space="0" w:color="auto"/>
            <w:left w:val="none" w:sz="0" w:space="0" w:color="auto"/>
            <w:bottom w:val="none" w:sz="0" w:space="0" w:color="auto"/>
            <w:right w:val="none" w:sz="0" w:space="0" w:color="auto"/>
          </w:divBdr>
        </w:div>
        <w:div w:id="543181452">
          <w:marLeft w:val="547"/>
          <w:marRight w:val="0"/>
          <w:marTop w:val="0"/>
          <w:marBottom w:val="0"/>
          <w:divBdr>
            <w:top w:val="none" w:sz="0" w:space="0" w:color="auto"/>
            <w:left w:val="none" w:sz="0" w:space="0" w:color="auto"/>
            <w:bottom w:val="none" w:sz="0" w:space="0" w:color="auto"/>
            <w:right w:val="none" w:sz="0" w:space="0" w:color="auto"/>
          </w:divBdr>
        </w:div>
        <w:div w:id="85466443">
          <w:marLeft w:val="547"/>
          <w:marRight w:val="0"/>
          <w:marTop w:val="0"/>
          <w:marBottom w:val="0"/>
          <w:divBdr>
            <w:top w:val="none" w:sz="0" w:space="0" w:color="auto"/>
            <w:left w:val="none" w:sz="0" w:space="0" w:color="auto"/>
            <w:bottom w:val="none" w:sz="0" w:space="0" w:color="auto"/>
            <w:right w:val="none" w:sz="0" w:space="0" w:color="auto"/>
          </w:divBdr>
        </w:div>
      </w:divsChild>
    </w:div>
    <w:div w:id="1747612250">
      <w:bodyDiv w:val="1"/>
      <w:marLeft w:val="0"/>
      <w:marRight w:val="0"/>
      <w:marTop w:val="0"/>
      <w:marBottom w:val="0"/>
      <w:divBdr>
        <w:top w:val="none" w:sz="0" w:space="0" w:color="auto"/>
        <w:left w:val="none" w:sz="0" w:space="0" w:color="auto"/>
        <w:bottom w:val="none" w:sz="0" w:space="0" w:color="auto"/>
        <w:right w:val="none" w:sz="0" w:space="0" w:color="auto"/>
      </w:divBdr>
    </w:div>
    <w:div w:id="1875922730">
      <w:bodyDiv w:val="1"/>
      <w:marLeft w:val="0"/>
      <w:marRight w:val="0"/>
      <w:marTop w:val="0"/>
      <w:marBottom w:val="0"/>
      <w:divBdr>
        <w:top w:val="none" w:sz="0" w:space="0" w:color="auto"/>
        <w:left w:val="none" w:sz="0" w:space="0" w:color="auto"/>
        <w:bottom w:val="none" w:sz="0" w:space="0" w:color="auto"/>
        <w:right w:val="none" w:sz="0" w:space="0" w:color="auto"/>
      </w:divBdr>
    </w:div>
    <w:div w:id="1982147518">
      <w:bodyDiv w:val="1"/>
      <w:marLeft w:val="0"/>
      <w:marRight w:val="0"/>
      <w:marTop w:val="0"/>
      <w:marBottom w:val="0"/>
      <w:divBdr>
        <w:top w:val="none" w:sz="0" w:space="0" w:color="auto"/>
        <w:left w:val="none" w:sz="0" w:space="0" w:color="auto"/>
        <w:bottom w:val="none" w:sz="0" w:space="0" w:color="auto"/>
        <w:right w:val="none" w:sz="0" w:space="0" w:color="auto"/>
      </w:divBdr>
    </w:div>
    <w:div w:id="2044089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eg"/><Relationship Id="rId63" Type="http://schemas.openxmlformats.org/officeDocument/2006/relationships/image" Target="media/image52.png"/><Relationship Id="rId68" Type="http://schemas.openxmlformats.org/officeDocument/2006/relationships/image" Target="media/image57.jpeg"/><Relationship Id="rId76" Type="http://schemas.openxmlformats.org/officeDocument/2006/relationships/hyperlink" Target="http://www.arcelormittal.com" TargetMode="External"/><Relationship Id="rId7" Type="http://schemas.openxmlformats.org/officeDocument/2006/relationships/footnotes" Target="foot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hyperlink" Target="http://www.atlascopco.com" TargetMode="Externa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0.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hyperlink" Target="http://www.abntcatalogo.com.br" TargetMode="External"/><Relationship Id="rId78" Type="http://schemas.openxmlformats.org/officeDocument/2006/relationships/hyperlink" Target="http://www.trimak.com.br"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hyperlink" Target="http://www.multotec.com.br" TargetMode="Externa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hyperlink" Target="http://www.acobrasil.org.br"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548EB8-2B50-4824-B376-0F8B968FF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81</Pages>
  <Words>15160</Words>
  <Characters>81870</Characters>
  <Application>Microsoft Office Word</Application>
  <DocSecurity>0</DocSecurity>
  <Lines>682</Lines>
  <Paragraphs>193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96837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Caio Viana</dc:creator>
  <cp:lastModifiedBy>Caio S.. Viana</cp:lastModifiedBy>
  <cp:revision>31</cp:revision>
  <cp:lastPrinted>2014-08-05T19:25:00Z</cp:lastPrinted>
  <dcterms:created xsi:type="dcterms:W3CDTF">2014-12-12T15:03:00Z</dcterms:created>
  <dcterms:modified xsi:type="dcterms:W3CDTF">2014-12-12T16:45:00Z</dcterms:modified>
</cp:coreProperties>
</file>